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0360AE" w:rsidRDefault="00BE7241" w:rsidP="008E10D6">
      <w:pPr>
        <w:spacing w:line="276" w:lineRule="auto"/>
        <w:ind w:left="1" w:hanging="3"/>
        <w:jc w:val="center"/>
        <w:rPr>
          <w:sz w:val="28"/>
          <w:szCs w:val="28"/>
        </w:rPr>
        <w:pPrChange w:id="0" w:author="Blumenthal, Aaron" w:date="2024-11-04T13:49:00Z" w16du:dateUtc="2024-11-04T21:49:00Z">
          <w:pPr>
            <w:ind w:left="1" w:hanging="3"/>
            <w:jc w:val="center"/>
          </w:pPr>
        </w:pPrChange>
      </w:pPr>
      <w:r>
        <w:rPr>
          <w:b/>
          <w:sz w:val="28"/>
          <w:szCs w:val="28"/>
        </w:rPr>
        <w:t>COMMODORE OPTIONS SCHOOL</w:t>
      </w:r>
    </w:p>
    <w:p w14:paraId="00000002" w14:textId="77777777" w:rsidR="000360AE" w:rsidRDefault="00BE7241" w:rsidP="008E10D6">
      <w:pPr>
        <w:spacing w:line="276" w:lineRule="auto"/>
        <w:ind w:left="1" w:hanging="3"/>
        <w:jc w:val="center"/>
        <w:rPr>
          <w:sz w:val="28"/>
          <w:szCs w:val="28"/>
        </w:rPr>
        <w:pPrChange w:id="1" w:author="Blumenthal, Aaron" w:date="2024-11-04T13:49:00Z" w16du:dateUtc="2024-11-04T21:49:00Z">
          <w:pPr>
            <w:ind w:left="1" w:hanging="3"/>
            <w:jc w:val="center"/>
          </w:pPr>
        </w:pPrChange>
      </w:pPr>
      <w:r>
        <w:rPr>
          <w:b/>
          <w:sz w:val="28"/>
          <w:szCs w:val="28"/>
        </w:rPr>
        <w:t xml:space="preserve">ODYSSEY MULTIAGE PROGRAM </w:t>
      </w:r>
    </w:p>
    <w:p w14:paraId="00000003" w14:textId="222887E3" w:rsidR="000360AE" w:rsidRDefault="00BE7241" w:rsidP="00D07307">
      <w:pPr>
        <w:ind w:left="1" w:hanging="3"/>
        <w:jc w:val="center"/>
        <w:rPr>
          <w:sz w:val="28"/>
          <w:szCs w:val="28"/>
        </w:rPr>
      </w:pPr>
      <w:r>
        <w:rPr>
          <w:b/>
          <w:sz w:val="28"/>
          <w:szCs w:val="28"/>
        </w:rPr>
        <w:t xml:space="preserve">PARENT-TEACHER ORGANIZATION (PTO) </w:t>
      </w:r>
      <w:r>
        <w:rPr>
          <w:b/>
          <w:sz w:val="28"/>
          <w:szCs w:val="28"/>
        </w:rPr>
        <w:t>BY-LAWS</w:t>
      </w:r>
    </w:p>
    <w:p w14:paraId="00000004" w14:textId="77777777" w:rsidR="000360AE" w:rsidRDefault="000360AE" w:rsidP="008E10D6">
      <w:pPr>
        <w:spacing w:line="276" w:lineRule="auto"/>
        <w:ind w:left="1" w:hanging="3"/>
        <w:jc w:val="center"/>
        <w:rPr>
          <w:sz w:val="28"/>
          <w:szCs w:val="28"/>
        </w:rPr>
        <w:pPrChange w:id="2" w:author="Blumenthal, Aaron" w:date="2024-11-04T13:49:00Z" w16du:dateUtc="2024-11-04T21:49:00Z">
          <w:pPr>
            <w:ind w:left="1" w:hanging="3"/>
            <w:jc w:val="center"/>
          </w:pPr>
        </w:pPrChange>
      </w:pPr>
    </w:p>
    <w:p w14:paraId="00000005" w14:textId="77777777" w:rsidR="000360AE" w:rsidRDefault="00BE7241" w:rsidP="008E10D6">
      <w:pPr>
        <w:spacing w:line="276" w:lineRule="auto"/>
        <w:ind w:left="0" w:hanging="2"/>
        <w:jc w:val="center"/>
        <w:rPr>
          <w:ins w:id="3" w:author="Blumenthal, Aaron" w:date="2024-11-04T13:49:00Z" w16du:dateUtc="2024-11-04T21:49:00Z"/>
          <w:b/>
          <w:sz w:val="20"/>
          <w:szCs w:val="20"/>
          <w:u w:val="single"/>
        </w:rPr>
      </w:pPr>
      <w:r>
        <w:rPr>
          <w:b/>
          <w:sz w:val="20"/>
          <w:szCs w:val="20"/>
          <w:u w:val="single"/>
        </w:rPr>
        <w:t>PURPOSE</w:t>
      </w:r>
    </w:p>
    <w:p w14:paraId="05DBFEA3" w14:textId="77777777" w:rsidR="008E10D6" w:rsidRDefault="008E10D6" w:rsidP="008E10D6">
      <w:pPr>
        <w:spacing w:line="276" w:lineRule="auto"/>
        <w:ind w:left="0" w:hanging="2"/>
        <w:jc w:val="center"/>
        <w:rPr>
          <w:sz w:val="20"/>
          <w:szCs w:val="20"/>
          <w:u w:val="single"/>
        </w:rPr>
        <w:pPrChange w:id="4" w:author="Blumenthal, Aaron" w:date="2024-11-04T13:49:00Z" w16du:dateUtc="2024-11-04T21:49:00Z">
          <w:pPr>
            <w:ind w:left="0" w:hanging="2"/>
            <w:jc w:val="center"/>
          </w:pPr>
        </w:pPrChange>
      </w:pPr>
    </w:p>
    <w:p w14:paraId="00000006" w14:textId="6C3CA1AD" w:rsidR="000360AE" w:rsidRDefault="00BE7241" w:rsidP="008E10D6">
      <w:pPr>
        <w:spacing w:line="276" w:lineRule="auto"/>
        <w:ind w:left="0" w:hanging="2"/>
        <w:jc w:val="both"/>
        <w:rPr>
          <w:sz w:val="20"/>
          <w:szCs w:val="20"/>
        </w:rPr>
        <w:pPrChange w:id="5" w:author="Blumenthal, Aaron" w:date="2024-11-04T13:49:00Z" w16du:dateUtc="2024-11-04T21:49:00Z">
          <w:pPr>
            <w:ind w:left="0" w:hanging="2"/>
          </w:pPr>
        </w:pPrChange>
      </w:pPr>
      <w:r>
        <w:rPr>
          <w:sz w:val="20"/>
          <w:szCs w:val="20"/>
        </w:rPr>
        <w:t>The purpose of the Odyssey Parent-Teacher Organization (OPTO) is to conduct fundraising activities and prioritize and allocate funds raised.</w:t>
      </w:r>
      <w:r w:rsidR="003A5A44">
        <w:rPr>
          <w:sz w:val="20"/>
          <w:szCs w:val="20"/>
        </w:rPr>
        <w:t xml:space="preserve"> </w:t>
      </w:r>
      <w:del w:id="6" w:author="Blumenthal, Aaron" w:date="2024-11-04T13:49:00Z" w16du:dateUtc="2024-11-04T21:49:00Z">
        <w:r>
          <w:rPr>
            <w:sz w:val="20"/>
            <w:szCs w:val="20"/>
          </w:rPr>
          <w:delText xml:space="preserve"> </w:delText>
        </w:r>
      </w:del>
      <w:r>
        <w:rPr>
          <w:sz w:val="20"/>
          <w:szCs w:val="20"/>
        </w:rPr>
        <w:t xml:space="preserve">OPTO </w:t>
      </w:r>
      <w:r>
        <w:rPr>
          <w:sz w:val="20"/>
          <w:szCs w:val="20"/>
        </w:rPr>
        <w:t>will consider requests for such prioritization and allocation.</w:t>
      </w:r>
      <w:del w:id="7" w:author="Blumenthal, Aaron" w:date="2024-11-04T13:49:00Z" w16du:dateUtc="2024-11-04T21:49:00Z">
        <w:r>
          <w:rPr>
            <w:sz w:val="20"/>
            <w:szCs w:val="20"/>
          </w:rPr>
          <w:delText xml:space="preserve"> </w:delText>
        </w:r>
      </w:del>
      <w:r w:rsidR="003A5A44">
        <w:rPr>
          <w:sz w:val="20"/>
          <w:szCs w:val="20"/>
        </w:rPr>
        <w:t xml:space="preserve"> </w:t>
      </w:r>
      <w:r>
        <w:rPr>
          <w:sz w:val="20"/>
          <w:szCs w:val="20"/>
        </w:rPr>
        <w:t>The purpose of the fundraising is to:</w:t>
      </w:r>
    </w:p>
    <w:p w14:paraId="00000007" w14:textId="77777777" w:rsidR="000360AE" w:rsidRPr="008E10D6" w:rsidRDefault="00BE7241" w:rsidP="008E10D6">
      <w:pPr>
        <w:pStyle w:val="ListParagraph"/>
        <w:numPr>
          <w:ilvl w:val="0"/>
          <w:numId w:val="13"/>
        </w:numPr>
        <w:spacing w:line="276" w:lineRule="auto"/>
        <w:ind w:leftChars="0" w:firstLineChars="0"/>
        <w:jc w:val="both"/>
        <w:rPr>
          <w:sz w:val="20"/>
          <w:szCs w:val="20"/>
        </w:rPr>
        <w:pPrChange w:id="8" w:author="Blumenthal, Aaron" w:date="2024-11-04T13:49:00Z" w16du:dateUtc="2024-11-04T21:49:00Z">
          <w:pPr>
            <w:numPr>
              <w:numId w:val="23"/>
            </w:numPr>
            <w:ind w:left="0" w:hanging="2"/>
          </w:pPr>
        </w:pPrChange>
      </w:pPr>
      <w:r w:rsidRPr="008E10D6">
        <w:rPr>
          <w:sz w:val="20"/>
          <w:szCs w:val="20"/>
        </w:rPr>
        <w:t>Support program needs that are not covered by Bainbridge Island School District funds.</w:t>
      </w:r>
    </w:p>
    <w:p w14:paraId="14EF9468" w14:textId="6D1358E4" w:rsidR="008E10D6" w:rsidRPr="008E10D6" w:rsidRDefault="00BE7241" w:rsidP="008E10D6">
      <w:pPr>
        <w:pStyle w:val="ListParagraph"/>
        <w:numPr>
          <w:ilvl w:val="0"/>
          <w:numId w:val="13"/>
        </w:numPr>
        <w:spacing w:line="276" w:lineRule="auto"/>
        <w:ind w:leftChars="0" w:firstLineChars="0"/>
        <w:jc w:val="both"/>
        <w:rPr>
          <w:sz w:val="20"/>
          <w:szCs w:val="20"/>
        </w:rPr>
        <w:pPrChange w:id="9" w:author="Blumenthal, Aaron" w:date="2024-11-04T13:49:00Z" w16du:dateUtc="2024-11-04T21:49:00Z">
          <w:pPr>
            <w:numPr>
              <w:numId w:val="23"/>
            </w:numPr>
            <w:ind w:left="0" w:hanging="2"/>
          </w:pPr>
        </w:pPrChange>
      </w:pPr>
      <w:r w:rsidRPr="008E10D6">
        <w:rPr>
          <w:sz w:val="20"/>
          <w:szCs w:val="20"/>
        </w:rPr>
        <w:t>Provide the teachers, staff and students with programs, events, celebrations, and materials that enhance the curriculum and encourage school spirit.</w:t>
      </w:r>
      <w:del w:id="10" w:author="Blumenthal, Aaron" w:date="2024-11-04T13:49:00Z" w16du:dateUtc="2024-11-04T21:49:00Z">
        <w:r>
          <w:rPr>
            <w:sz w:val="20"/>
            <w:szCs w:val="20"/>
          </w:rPr>
          <w:br/>
        </w:r>
      </w:del>
    </w:p>
    <w:p w14:paraId="275AFA8C" w14:textId="77777777" w:rsidR="008E10D6" w:rsidRDefault="008E10D6" w:rsidP="008E10D6">
      <w:pPr>
        <w:spacing w:line="276" w:lineRule="auto"/>
        <w:ind w:leftChars="0" w:left="0" w:firstLineChars="0" w:firstLine="0"/>
        <w:rPr>
          <w:ins w:id="11" w:author="Blumenthal, Aaron" w:date="2024-11-04T13:49:00Z" w16du:dateUtc="2024-11-04T21:49:00Z"/>
          <w:sz w:val="20"/>
          <w:szCs w:val="20"/>
        </w:rPr>
      </w:pPr>
    </w:p>
    <w:p w14:paraId="0000000A" w14:textId="0B1A70F0" w:rsidR="000360AE" w:rsidRDefault="00BE7241" w:rsidP="008E10D6">
      <w:pPr>
        <w:spacing w:line="276" w:lineRule="auto"/>
        <w:ind w:leftChars="0" w:left="0" w:firstLineChars="0" w:firstLine="0"/>
        <w:jc w:val="both"/>
        <w:rPr>
          <w:sz w:val="20"/>
          <w:szCs w:val="20"/>
        </w:rPr>
        <w:pPrChange w:id="12" w:author="Blumenthal, Aaron" w:date="2024-11-04T13:49:00Z" w16du:dateUtc="2024-11-04T21:49:00Z">
          <w:pPr>
            <w:ind w:left="0" w:hanging="2"/>
          </w:pPr>
        </w:pPrChange>
      </w:pPr>
      <w:r>
        <w:rPr>
          <w:sz w:val="20"/>
          <w:szCs w:val="20"/>
        </w:rPr>
        <w:t xml:space="preserve">OPTO is a tax-exempt </w:t>
      </w:r>
      <w:del w:id="13" w:author="Blumenthal, Aaron" w:date="2024-11-04T13:49:00Z" w16du:dateUtc="2024-11-04T21:49:00Z">
        <w:r>
          <w:rPr>
            <w:sz w:val="20"/>
            <w:szCs w:val="20"/>
          </w:rPr>
          <w:delText>502c</w:delText>
        </w:r>
      </w:del>
      <w:ins w:id="14" w:author="Blumenthal, Aaron" w:date="2024-11-04T13:49:00Z" w16du:dateUtc="2024-11-04T21:49:00Z">
        <w:r>
          <w:rPr>
            <w:sz w:val="20"/>
            <w:szCs w:val="20"/>
          </w:rPr>
          <w:t>50</w:t>
        </w:r>
        <w:r w:rsidR="008E10D6">
          <w:rPr>
            <w:sz w:val="20"/>
            <w:szCs w:val="20"/>
          </w:rPr>
          <w:t>1</w:t>
        </w:r>
        <w:proofErr w:type="gramStart"/>
        <w:r>
          <w:rPr>
            <w:sz w:val="20"/>
            <w:szCs w:val="20"/>
          </w:rPr>
          <w:t>c</w:t>
        </w:r>
      </w:ins>
      <w:r>
        <w:rPr>
          <w:sz w:val="20"/>
          <w:szCs w:val="20"/>
        </w:rPr>
        <w:t>(</w:t>
      </w:r>
      <w:proofErr w:type="gramEnd"/>
      <w:r>
        <w:rPr>
          <w:sz w:val="20"/>
          <w:szCs w:val="20"/>
        </w:rPr>
        <w:t>3) organization that operates under the umbrella of the Bainbridge Island School District Parent Teacher Organization Coordinating Council (PTOCC).</w:t>
      </w:r>
      <w:r w:rsidR="003A5A44">
        <w:rPr>
          <w:sz w:val="20"/>
          <w:szCs w:val="20"/>
        </w:rPr>
        <w:t xml:space="preserve"> </w:t>
      </w:r>
      <w:del w:id="15" w:author="Blumenthal, Aaron" w:date="2024-11-04T13:49:00Z" w16du:dateUtc="2024-11-04T21:49:00Z">
        <w:r>
          <w:rPr>
            <w:sz w:val="20"/>
            <w:szCs w:val="20"/>
          </w:rPr>
          <w:delText xml:space="preserve"> </w:delText>
        </w:r>
      </w:del>
      <w:r>
        <w:rPr>
          <w:sz w:val="20"/>
          <w:szCs w:val="20"/>
        </w:rPr>
        <w:t>This enables families and the larger community to make tax-deductible contributions to support the program.</w:t>
      </w:r>
    </w:p>
    <w:p w14:paraId="66096000" w14:textId="77777777" w:rsidR="008E10D6" w:rsidRDefault="008E10D6" w:rsidP="008E10D6">
      <w:pPr>
        <w:spacing w:line="276" w:lineRule="auto"/>
        <w:ind w:left="0" w:hanging="2"/>
        <w:rPr>
          <w:sz w:val="20"/>
          <w:szCs w:val="20"/>
        </w:rPr>
        <w:pPrChange w:id="16" w:author="Blumenthal, Aaron" w:date="2024-11-04T13:49:00Z" w16du:dateUtc="2024-11-04T21:49:00Z">
          <w:pPr>
            <w:ind w:left="0" w:hanging="2"/>
            <w:jc w:val="center"/>
          </w:pPr>
        </w:pPrChange>
      </w:pPr>
    </w:p>
    <w:p w14:paraId="0000000B" w14:textId="106B6B13" w:rsidR="000360AE" w:rsidRDefault="00BE7241" w:rsidP="008E10D6">
      <w:pPr>
        <w:spacing w:line="276" w:lineRule="auto"/>
        <w:ind w:left="0" w:hanging="2"/>
        <w:jc w:val="center"/>
        <w:rPr>
          <w:sz w:val="20"/>
          <w:szCs w:val="20"/>
          <w:u w:val="single"/>
        </w:rPr>
        <w:pPrChange w:id="17" w:author="Blumenthal, Aaron" w:date="2024-11-04T13:49:00Z" w16du:dateUtc="2024-11-04T21:49:00Z">
          <w:pPr>
            <w:ind w:left="0" w:hanging="2"/>
            <w:jc w:val="center"/>
          </w:pPr>
        </w:pPrChange>
      </w:pPr>
      <w:r>
        <w:rPr>
          <w:b/>
          <w:sz w:val="20"/>
          <w:szCs w:val="20"/>
          <w:u w:val="single"/>
        </w:rPr>
        <w:t>ARTICLE I:</w:t>
      </w:r>
      <w:r w:rsidR="003A5A44">
        <w:rPr>
          <w:b/>
          <w:sz w:val="20"/>
          <w:szCs w:val="20"/>
          <w:u w:val="single"/>
        </w:rPr>
        <w:t xml:space="preserve"> </w:t>
      </w:r>
      <w:del w:id="18" w:author="Blumenthal, Aaron" w:date="2024-11-04T13:49:00Z" w16du:dateUtc="2024-11-04T21:49:00Z">
        <w:r>
          <w:rPr>
            <w:b/>
            <w:sz w:val="20"/>
            <w:szCs w:val="20"/>
            <w:u w:val="single"/>
          </w:rPr>
          <w:delText xml:space="preserve"> </w:delText>
        </w:r>
      </w:del>
      <w:r>
        <w:rPr>
          <w:b/>
          <w:sz w:val="20"/>
          <w:szCs w:val="20"/>
          <w:u w:val="single"/>
        </w:rPr>
        <w:t>LOCATION</w:t>
      </w:r>
    </w:p>
    <w:p w14:paraId="0000000C" w14:textId="77777777" w:rsidR="000360AE" w:rsidRDefault="000360AE" w:rsidP="008E10D6">
      <w:pPr>
        <w:spacing w:line="276" w:lineRule="auto"/>
        <w:ind w:left="0" w:hanging="2"/>
        <w:jc w:val="both"/>
        <w:rPr>
          <w:sz w:val="20"/>
          <w:szCs w:val="20"/>
          <w:u w:val="single"/>
        </w:rPr>
        <w:pPrChange w:id="19" w:author="Blumenthal, Aaron" w:date="2024-11-04T13:49:00Z" w16du:dateUtc="2024-11-04T21:49:00Z">
          <w:pPr>
            <w:ind w:left="0" w:hanging="2"/>
            <w:jc w:val="center"/>
          </w:pPr>
        </w:pPrChange>
      </w:pPr>
    </w:p>
    <w:p w14:paraId="0000000E" w14:textId="03F7811C" w:rsidR="000360AE" w:rsidRDefault="00BE7241" w:rsidP="008E10D6">
      <w:pPr>
        <w:spacing w:line="276" w:lineRule="auto"/>
        <w:ind w:left="0" w:hanging="2"/>
        <w:jc w:val="both"/>
        <w:rPr>
          <w:sz w:val="20"/>
          <w:szCs w:val="20"/>
        </w:rPr>
        <w:pPrChange w:id="20" w:author="Blumenthal, Aaron" w:date="2024-11-04T13:49:00Z" w16du:dateUtc="2024-11-04T21:49:00Z">
          <w:pPr>
            <w:ind w:left="0" w:hanging="2"/>
          </w:pPr>
        </w:pPrChange>
      </w:pPr>
      <w:r>
        <w:rPr>
          <w:sz w:val="20"/>
          <w:szCs w:val="20"/>
        </w:rPr>
        <w:t xml:space="preserve">The principal location of OPTO shall be at the Odyssey Multiage Program, Commodore Options School, 9350 NE High School </w:t>
      </w:r>
      <w:r>
        <w:rPr>
          <w:sz w:val="20"/>
          <w:szCs w:val="20"/>
        </w:rPr>
        <w:t>Road, Bainbridge Island, Washington, 98110.</w:t>
      </w:r>
      <w:r w:rsidR="003A5A44">
        <w:rPr>
          <w:sz w:val="20"/>
          <w:szCs w:val="20"/>
        </w:rPr>
        <w:t xml:space="preserve"> </w:t>
      </w:r>
      <w:del w:id="21" w:author="Blumenthal, Aaron" w:date="2024-11-04T13:49:00Z" w16du:dateUtc="2024-11-04T21:49:00Z">
        <w:r>
          <w:rPr>
            <w:sz w:val="20"/>
            <w:szCs w:val="20"/>
          </w:rPr>
          <w:delText xml:space="preserve"> </w:delText>
        </w:r>
      </w:del>
      <w:r>
        <w:rPr>
          <w:sz w:val="20"/>
          <w:szCs w:val="20"/>
        </w:rPr>
        <w:t>This includes grades K-8 of School District #303 (“Odyssey”).</w:t>
      </w:r>
    </w:p>
    <w:p w14:paraId="320205CC" w14:textId="77777777" w:rsidR="008E10D6" w:rsidRDefault="008E10D6" w:rsidP="008E10D6">
      <w:pPr>
        <w:spacing w:line="276" w:lineRule="auto"/>
        <w:ind w:left="0" w:hanging="2"/>
        <w:rPr>
          <w:sz w:val="20"/>
          <w:szCs w:val="20"/>
        </w:rPr>
        <w:pPrChange w:id="22" w:author="Blumenthal, Aaron" w:date="2024-11-04T13:49:00Z" w16du:dateUtc="2024-11-04T21:49:00Z">
          <w:pPr>
            <w:ind w:left="0" w:hanging="2"/>
          </w:pPr>
        </w:pPrChange>
      </w:pPr>
    </w:p>
    <w:p w14:paraId="0000000F" w14:textId="4920D468" w:rsidR="000360AE" w:rsidRDefault="00BE7241" w:rsidP="008E10D6">
      <w:pPr>
        <w:spacing w:line="276" w:lineRule="auto"/>
        <w:ind w:left="0" w:hanging="2"/>
        <w:jc w:val="center"/>
        <w:rPr>
          <w:sz w:val="20"/>
          <w:szCs w:val="20"/>
          <w:u w:val="single"/>
        </w:rPr>
        <w:pPrChange w:id="23" w:author="Blumenthal, Aaron" w:date="2024-11-04T13:49:00Z" w16du:dateUtc="2024-11-04T21:49:00Z">
          <w:pPr>
            <w:ind w:left="0" w:hanging="2"/>
            <w:jc w:val="center"/>
          </w:pPr>
        </w:pPrChange>
      </w:pPr>
      <w:r>
        <w:rPr>
          <w:b/>
          <w:sz w:val="20"/>
          <w:szCs w:val="20"/>
          <w:u w:val="single"/>
        </w:rPr>
        <w:t>ARTICLE II:</w:t>
      </w:r>
      <w:del w:id="24" w:author="Blumenthal, Aaron" w:date="2024-11-04T13:49:00Z" w16du:dateUtc="2024-11-04T21:49:00Z">
        <w:r>
          <w:rPr>
            <w:b/>
            <w:sz w:val="20"/>
            <w:szCs w:val="20"/>
            <w:u w:val="single"/>
          </w:rPr>
          <w:delText xml:space="preserve"> </w:delText>
        </w:r>
      </w:del>
      <w:r w:rsidR="003A5A44">
        <w:rPr>
          <w:b/>
          <w:sz w:val="20"/>
          <w:szCs w:val="20"/>
          <w:u w:val="single"/>
        </w:rPr>
        <w:t xml:space="preserve"> </w:t>
      </w:r>
      <w:r>
        <w:rPr>
          <w:b/>
          <w:sz w:val="20"/>
          <w:szCs w:val="20"/>
          <w:u w:val="single"/>
        </w:rPr>
        <w:t>MEMBERS</w:t>
      </w:r>
    </w:p>
    <w:p w14:paraId="00000010" w14:textId="77777777" w:rsidR="000360AE" w:rsidRDefault="000360AE" w:rsidP="008E10D6">
      <w:pPr>
        <w:spacing w:line="276" w:lineRule="auto"/>
        <w:ind w:leftChars="0" w:left="2" w:hanging="2"/>
        <w:rPr>
          <w:sz w:val="20"/>
          <w:szCs w:val="20"/>
          <w:u w:val="single"/>
        </w:rPr>
        <w:pPrChange w:id="25" w:author="Blumenthal, Aaron" w:date="2024-11-04T13:49:00Z" w16du:dateUtc="2024-11-04T21:49:00Z">
          <w:pPr>
            <w:ind w:left="0" w:hanging="2"/>
          </w:pPr>
        </w:pPrChange>
      </w:pPr>
    </w:p>
    <w:p w14:paraId="00000011" w14:textId="1DB3D01B" w:rsidR="000360AE" w:rsidRPr="008E10D6" w:rsidRDefault="00BE7241" w:rsidP="008E10D6">
      <w:pPr>
        <w:pStyle w:val="ListParagraph"/>
        <w:numPr>
          <w:ilvl w:val="0"/>
          <w:numId w:val="12"/>
        </w:numPr>
        <w:spacing w:line="276" w:lineRule="auto"/>
        <w:ind w:leftChars="0" w:left="360" w:firstLineChars="0"/>
        <w:jc w:val="both"/>
        <w:rPr>
          <w:sz w:val="20"/>
          <w:szCs w:val="20"/>
        </w:rPr>
        <w:pPrChange w:id="26" w:author="Blumenthal, Aaron" w:date="2024-11-04T13:49:00Z" w16du:dateUtc="2024-11-04T21:49:00Z">
          <w:pPr>
            <w:numPr>
              <w:numId w:val="24"/>
            </w:numPr>
            <w:ind w:left="0" w:hanging="2"/>
          </w:pPr>
        </w:pPrChange>
      </w:pPr>
      <w:r w:rsidRPr="008E10D6">
        <w:rPr>
          <w:b/>
          <w:sz w:val="20"/>
          <w:szCs w:val="20"/>
          <w:u w:val="single"/>
        </w:rPr>
        <w:t>OPTO Members</w:t>
      </w:r>
      <w:r w:rsidRPr="008E10D6">
        <w:rPr>
          <w:sz w:val="20"/>
          <w:szCs w:val="20"/>
        </w:rPr>
        <w:t>. All parents/guardians of Odyssey students and the teachers and staff of Odyssey shall be deemed members of the organization.</w:t>
      </w:r>
    </w:p>
    <w:p w14:paraId="00000012" w14:textId="77777777" w:rsidR="000360AE" w:rsidRPr="008E10D6" w:rsidRDefault="00BE7241" w:rsidP="008E10D6">
      <w:pPr>
        <w:pStyle w:val="ListParagraph"/>
        <w:numPr>
          <w:ilvl w:val="0"/>
          <w:numId w:val="12"/>
        </w:numPr>
        <w:spacing w:line="276" w:lineRule="auto"/>
        <w:ind w:leftChars="0" w:left="360" w:firstLineChars="0"/>
        <w:jc w:val="both"/>
        <w:rPr>
          <w:b/>
          <w:sz w:val="20"/>
          <w:szCs w:val="20"/>
        </w:rPr>
        <w:pPrChange w:id="27" w:author="Blumenthal, Aaron" w:date="2024-11-04T13:49:00Z" w16du:dateUtc="2024-11-04T21:49:00Z">
          <w:pPr>
            <w:numPr>
              <w:numId w:val="24"/>
            </w:numPr>
            <w:ind w:left="0" w:hanging="2"/>
          </w:pPr>
        </w:pPrChange>
      </w:pPr>
      <w:r w:rsidRPr="008E10D6">
        <w:rPr>
          <w:b/>
          <w:sz w:val="20"/>
          <w:szCs w:val="20"/>
          <w:u w:val="single"/>
        </w:rPr>
        <w:t>OPTO Leadership</w:t>
      </w:r>
      <w:r w:rsidRPr="008E10D6">
        <w:rPr>
          <w:b/>
          <w:sz w:val="20"/>
          <w:szCs w:val="20"/>
        </w:rPr>
        <w:t>.</w:t>
      </w:r>
      <w:r w:rsidRPr="008E10D6">
        <w:rPr>
          <w:sz w:val="20"/>
          <w:szCs w:val="20"/>
        </w:rPr>
        <w:t xml:space="preserve"> OPTO Leadership shall consist of two representatives from each classroom, OPTO Executive Officers, Committee Chairs, and any Odyssey staff member, administrator or designee identified as liaison to ensure communication between parents and Odyssey teachers/staff.</w:t>
      </w:r>
    </w:p>
    <w:p w14:paraId="00000014" w14:textId="7AC53989" w:rsidR="000360AE" w:rsidRPr="008E10D6" w:rsidRDefault="00BE7241" w:rsidP="008E10D6">
      <w:pPr>
        <w:pStyle w:val="ListParagraph"/>
        <w:numPr>
          <w:ilvl w:val="0"/>
          <w:numId w:val="12"/>
        </w:numPr>
        <w:spacing w:line="276" w:lineRule="auto"/>
        <w:ind w:leftChars="0" w:left="360" w:firstLineChars="0"/>
        <w:jc w:val="both"/>
        <w:rPr>
          <w:sz w:val="20"/>
          <w:szCs w:val="20"/>
        </w:rPr>
        <w:pPrChange w:id="28" w:author="Blumenthal, Aaron" w:date="2024-11-04T13:49:00Z" w16du:dateUtc="2024-11-04T21:49:00Z">
          <w:pPr>
            <w:numPr>
              <w:numId w:val="24"/>
            </w:numPr>
            <w:ind w:left="0" w:hanging="2"/>
          </w:pPr>
        </w:pPrChange>
      </w:pPr>
      <w:r w:rsidRPr="008E10D6">
        <w:rPr>
          <w:b/>
          <w:sz w:val="20"/>
          <w:szCs w:val="20"/>
          <w:u w:val="single"/>
        </w:rPr>
        <w:t>OPTO Executive Board</w:t>
      </w:r>
      <w:r w:rsidRPr="008E10D6">
        <w:rPr>
          <w:sz w:val="20"/>
          <w:szCs w:val="20"/>
        </w:rPr>
        <w:t xml:space="preserve">. The Executive Board shall consist of two Co-Presidents, Secretary, Leadership Chair and Treasurer. </w:t>
      </w:r>
    </w:p>
    <w:p w14:paraId="00000015" w14:textId="77777777" w:rsidR="000360AE" w:rsidRDefault="000360AE" w:rsidP="008E10D6">
      <w:pPr>
        <w:spacing w:line="276" w:lineRule="auto"/>
        <w:ind w:left="0" w:hanging="2"/>
        <w:rPr>
          <w:sz w:val="20"/>
          <w:szCs w:val="20"/>
        </w:rPr>
        <w:pPrChange w:id="29" w:author="Blumenthal, Aaron" w:date="2024-11-04T13:49:00Z" w16du:dateUtc="2024-11-04T21:49:00Z">
          <w:pPr>
            <w:ind w:left="0" w:hanging="2"/>
            <w:jc w:val="right"/>
          </w:pPr>
        </w:pPrChange>
      </w:pPr>
    </w:p>
    <w:p w14:paraId="0B816D54" w14:textId="77777777" w:rsidR="00BE0B4C" w:rsidRDefault="00BE0B4C" w:rsidP="00602130">
      <w:pPr>
        <w:ind w:left="0" w:hanging="2"/>
        <w:rPr>
          <w:del w:id="30" w:author="Blumenthal, Aaron" w:date="2024-11-04T13:49:00Z" w16du:dateUtc="2024-11-04T21:49:00Z"/>
          <w:sz w:val="20"/>
          <w:szCs w:val="20"/>
        </w:rPr>
      </w:pPr>
    </w:p>
    <w:p w14:paraId="00000016" w14:textId="205AF8E6" w:rsidR="000360AE" w:rsidRDefault="00BE7241" w:rsidP="008E10D6">
      <w:pPr>
        <w:spacing w:line="276" w:lineRule="auto"/>
        <w:ind w:left="0" w:hanging="2"/>
        <w:jc w:val="center"/>
        <w:rPr>
          <w:sz w:val="20"/>
          <w:szCs w:val="20"/>
          <w:u w:val="single"/>
        </w:rPr>
        <w:pPrChange w:id="31" w:author="Blumenthal, Aaron" w:date="2024-11-04T13:49:00Z" w16du:dateUtc="2024-11-04T21:49:00Z">
          <w:pPr>
            <w:ind w:left="0" w:hanging="2"/>
            <w:jc w:val="center"/>
          </w:pPr>
        </w:pPrChange>
      </w:pPr>
      <w:r>
        <w:rPr>
          <w:b/>
          <w:sz w:val="20"/>
          <w:szCs w:val="20"/>
          <w:u w:val="single"/>
        </w:rPr>
        <w:t>ARTICLE III:</w:t>
      </w:r>
      <w:r w:rsidR="003A5A44">
        <w:rPr>
          <w:b/>
          <w:sz w:val="20"/>
          <w:szCs w:val="20"/>
          <w:u w:val="single"/>
        </w:rPr>
        <w:t xml:space="preserve"> </w:t>
      </w:r>
      <w:del w:id="32" w:author="Blumenthal, Aaron" w:date="2024-11-04T13:49:00Z" w16du:dateUtc="2024-11-04T21:49:00Z">
        <w:r>
          <w:rPr>
            <w:b/>
            <w:sz w:val="20"/>
            <w:szCs w:val="20"/>
            <w:u w:val="single"/>
          </w:rPr>
          <w:delText xml:space="preserve">  </w:delText>
        </w:r>
      </w:del>
      <w:r>
        <w:rPr>
          <w:b/>
          <w:sz w:val="20"/>
          <w:szCs w:val="20"/>
          <w:u w:val="single"/>
        </w:rPr>
        <w:t>OPTO EXECUTIVE</w:t>
      </w:r>
      <w:r w:rsidR="003A5A44">
        <w:rPr>
          <w:b/>
          <w:sz w:val="20"/>
          <w:szCs w:val="20"/>
          <w:u w:val="single"/>
        </w:rPr>
        <w:t xml:space="preserve"> </w:t>
      </w:r>
      <w:del w:id="33" w:author="Blumenthal, Aaron" w:date="2024-11-04T13:49:00Z" w16du:dateUtc="2024-11-04T21:49:00Z">
        <w:r>
          <w:rPr>
            <w:b/>
            <w:sz w:val="20"/>
            <w:szCs w:val="20"/>
            <w:u w:val="single"/>
          </w:rPr>
          <w:delText xml:space="preserve"> </w:delText>
        </w:r>
      </w:del>
      <w:r>
        <w:rPr>
          <w:b/>
          <w:sz w:val="20"/>
          <w:szCs w:val="20"/>
          <w:u w:val="single"/>
        </w:rPr>
        <w:t>OFFICERS</w:t>
      </w:r>
    </w:p>
    <w:p w14:paraId="00000017" w14:textId="77777777" w:rsidR="000360AE" w:rsidRDefault="000360AE" w:rsidP="008E10D6">
      <w:pPr>
        <w:spacing w:line="276" w:lineRule="auto"/>
        <w:ind w:left="0" w:hanging="2"/>
        <w:jc w:val="center"/>
        <w:rPr>
          <w:sz w:val="20"/>
          <w:szCs w:val="20"/>
        </w:rPr>
        <w:pPrChange w:id="34" w:author="Blumenthal, Aaron" w:date="2024-11-04T13:49:00Z" w16du:dateUtc="2024-11-04T21:49:00Z">
          <w:pPr>
            <w:ind w:left="0" w:hanging="2"/>
            <w:jc w:val="center"/>
          </w:pPr>
        </w:pPrChange>
      </w:pPr>
    </w:p>
    <w:p w14:paraId="00000018" w14:textId="36E738F4" w:rsidR="000360AE" w:rsidRDefault="00BE7241" w:rsidP="008E10D6">
      <w:pPr>
        <w:numPr>
          <w:ilvl w:val="0"/>
          <w:numId w:val="10"/>
        </w:numPr>
        <w:spacing w:line="276" w:lineRule="auto"/>
        <w:ind w:leftChars="0" w:firstLineChars="0"/>
        <w:jc w:val="both"/>
        <w:rPr>
          <w:sz w:val="20"/>
          <w:szCs w:val="20"/>
        </w:rPr>
        <w:pPrChange w:id="35" w:author="Blumenthal, Aaron" w:date="2024-11-04T13:49:00Z" w16du:dateUtc="2024-11-04T21:49:00Z">
          <w:pPr>
            <w:numPr>
              <w:numId w:val="26"/>
            </w:numPr>
            <w:ind w:left="0" w:hanging="2"/>
          </w:pPr>
        </w:pPrChange>
      </w:pPr>
      <w:r>
        <w:rPr>
          <w:b/>
          <w:sz w:val="20"/>
          <w:szCs w:val="20"/>
          <w:u w:val="single"/>
        </w:rPr>
        <w:t>Designations</w:t>
      </w:r>
      <w:r>
        <w:rPr>
          <w:sz w:val="20"/>
          <w:szCs w:val="20"/>
        </w:rPr>
        <w:t>.</w:t>
      </w:r>
      <w:del w:id="36" w:author="Blumenthal, Aaron" w:date="2024-11-04T13:49:00Z" w16du:dateUtc="2024-11-04T21:49:00Z">
        <w:r>
          <w:rPr>
            <w:sz w:val="20"/>
            <w:szCs w:val="20"/>
          </w:rPr>
          <w:delText xml:space="preserve"> </w:delText>
        </w:r>
      </w:del>
      <w:r w:rsidR="003A5A44">
        <w:rPr>
          <w:sz w:val="20"/>
          <w:szCs w:val="20"/>
        </w:rPr>
        <w:t xml:space="preserve"> </w:t>
      </w:r>
      <w:r>
        <w:rPr>
          <w:sz w:val="20"/>
          <w:szCs w:val="20"/>
        </w:rPr>
        <w:t>The Executive Officers of OPTO shall be elected by majority vote of OPTO Members. Executive Officers shall consist of two Co-Presidents, Secretary, Leadership Chair, and Treasurer.</w:t>
      </w:r>
      <w:r w:rsidR="003A5A44">
        <w:rPr>
          <w:sz w:val="20"/>
          <w:szCs w:val="20"/>
        </w:rPr>
        <w:t xml:space="preserve"> </w:t>
      </w:r>
      <w:del w:id="37" w:author="Blumenthal, Aaron" w:date="2024-11-04T13:49:00Z" w16du:dateUtc="2024-11-04T21:49:00Z">
        <w:r w:rsidR="00A846DC">
          <w:rPr>
            <w:sz w:val="20"/>
            <w:szCs w:val="20"/>
          </w:rPr>
          <w:delText xml:space="preserve"> </w:delText>
        </w:r>
      </w:del>
      <w:r>
        <w:rPr>
          <w:sz w:val="20"/>
          <w:szCs w:val="20"/>
        </w:rPr>
        <w:t>Collectively, the Officers shall be known as the OPTO Executive Board</w:t>
      </w:r>
      <w:del w:id="38" w:author="Blumenthal, Aaron" w:date="2024-11-04T13:49:00Z" w16du:dateUtc="2024-11-04T21:49:00Z">
        <w:r w:rsidRPr="00602130">
          <w:rPr>
            <w:b/>
            <w:sz w:val="20"/>
          </w:rPr>
          <w:delText>.</w:delText>
        </w:r>
      </w:del>
      <w:ins w:id="39" w:author="Blumenthal, Aaron" w:date="2024-11-04T13:49:00Z" w16du:dateUtc="2024-11-04T21:49:00Z">
        <w:r w:rsidR="00B81A9F">
          <w:rPr>
            <w:sz w:val="20"/>
            <w:szCs w:val="20"/>
          </w:rPr>
          <w:t xml:space="preserve"> (“Board”)</w:t>
        </w:r>
        <w:r>
          <w:rPr>
            <w:b/>
            <w:sz w:val="20"/>
            <w:szCs w:val="20"/>
          </w:rPr>
          <w:t>.</w:t>
        </w:r>
      </w:ins>
    </w:p>
    <w:p w14:paraId="00000019" w14:textId="5F80C600" w:rsidR="000360AE" w:rsidRDefault="00BE7241" w:rsidP="008E10D6">
      <w:pPr>
        <w:numPr>
          <w:ilvl w:val="0"/>
          <w:numId w:val="10"/>
        </w:numPr>
        <w:spacing w:line="276" w:lineRule="auto"/>
        <w:ind w:leftChars="0" w:firstLineChars="0"/>
        <w:jc w:val="both"/>
        <w:rPr>
          <w:sz w:val="20"/>
          <w:szCs w:val="20"/>
        </w:rPr>
        <w:pPrChange w:id="40" w:author="Blumenthal, Aaron" w:date="2024-11-04T13:49:00Z" w16du:dateUtc="2024-11-04T21:49:00Z">
          <w:pPr>
            <w:numPr>
              <w:numId w:val="26"/>
            </w:numPr>
            <w:ind w:left="0" w:hanging="2"/>
          </w:pPr>
        </w:pPrChange>
      </w:pPr>
      <w:r>
        <w:rPr>
          <w:b/>
          <w:sz w:val="20"/>
          <w:szCs w:val="20"/>
          <w:u w:val="single"/>
        </w:rPr>
        <w:t>Qualification of Officers</w:t>
      </w:r>
      <w:r>
        <w:rPr>
          <w:sz w:val="20"/>
          <w:szCs w:val="20"/>
        </w:rPr>
        <w:t>.</w:t>
      </w:r>
      <w:r w:rsidR="003A5A44">
        <w:rPr>
          <w:sz w:val="20"/>
          <w:szCs w:val="20"/>
        </w:rPr>
        <w:t xml:space="preserve"> </w:t>
      </w:r>
      <w:del w:id="41" w:author="Blumenthal, Aaron" w:date="2024-11-04T13:49:00Z" w16du:dateUtc="2024-11-04T21:49:00Z">
        <w:r>
          <w:rPr>
            <w:sz w:val="20"/>
            <w:szCs w:val="20"/>
          </w:rPr>
          <w:delText xml:space="preserve"> </w:delText>
        </w:r>
      </w:del>
      <w:r>
        <w:rPr>
          <w:sz w:val="20"/>
          <w:szCs w:val="20"/>
        </w:rPr>
        <w:t xml:space="preserve">Each person selected as an Officer must be a member of OPTO. </w:t>
      </w:r>
    </w:p>
    <w:p w14:paraId="0000001A" w14:textId="4425FD42" w:rsidR="000360AE" w:rsidRDefault="00BE7241" w:rsidP="008E10D6">
      <w:pPr>
        <w:numPr>
          <w:ilvl w:val="0"/>
          <w:numId w:val="10"/>
        </w:numPr>
        <w:spacing w:line="276" w:lineRule="auto"/>
        <w:ind w:leftChars="0" w:firstLineChars="0"/>
        <w:jc w:val="both"/>
        <w:rPr>
          <w:sz w:val="20"/>
          <w:szCs w:val="20"/>
        </w:rPr>
        <w:pPrChange w:id="42" w:author="Blumenthal, Aaron" w:date="2024-11-04T13:49:00Z" w16du:dateUtc="2024-11-04T21:49:00Z">
          <w:pPr>
            <w:numPr>
              <w:numId w:val="26"/>
            </w:numPr>
            <w:ind w:left="0" w:hanging="2"/>
          </w:pPr>
        </w:pPrChange>
      </w:pPr>
      <w:r>
        <w:rPr>
          <w:b/>
          <w:sz w:val="20"/>
          <w:szCs w:val="20"/>
          <w:u w:val="single"/>
        </w:rPr>
        <w:t>Term</w:t>
      </w:r>
      <w:r>
        <w:rPr>
          <w:b/>
          <w:sz w:val="20"/>
          <w:szCs w:val="20"/>
        </w:rPr>
        <w:t>.</w:t>
      </w:r>
      <w:del w:id="43" w:author="Blumenthal, Aaron" w:date="2024-11-04T13:49:00Z" w16du:dateUtc="2024-11-04T21:49:00Z">
        <w:r>
          <w:rPr>
            <w:sz w:val="20"/>
            <w:szCs w:val="20"/>
          </w:rPr>
          <w:delText xml:space="preserve"> </w:delText>
        </w:r>
      </w:del>
      <w:r w:rsidR="003A5A44">
        <w:rPr>
          <w:sz w:val="20"/>
          <w:szCs w:val="20"/>
        </w:rPr>
        <w:t xml:space="preserve"> </w:t>
      </w:r>
      <w:r>
        <w:rPr>
          <w:sz w:val="20"/>
          <w:szCs w:val="20"/>
        </w:rPr>
        <w:t xml:space="preserve">Co-President, Secretary, and Treasurer are </w:t>
      </w:r>
      <w:proofErr w:type="gramStart"/>
      <w:r>
        <w:rPr>
          <w:sz w:val="20"/>
          <w:szCs w:val="20"/>
        </w:rPr>
        <w:t>two year</w:t>
      </w:r>
      <w:proofErr w:type="gramEnd"/>
      <w:r>
        <w:rPr>
          <w:sz w:val="20"/>
          <w:szCs w:val="20"/>
        </w:rPr>
        <w:t xml:space="preserve"> positions beginning on June 1st of Year 1 and ending on June 30th Year 2.</w:t>
      </w:r>
      <w:r w:rsidR="003A5A44">
        <w:rPr>
          <w:sz w:val="20"/>
          <w:szCs w:val="20"/>
        </w:rPr>
        <w:t xml:space="preserve"> </w:t>
      </w:r>
      <w:del w:id="44" w:author="Blumenthal, Aaron" w:date="2024-11-04T13:49:00Z" w16du:dateUtc="2024-11-04T21:49:00Z">
        <w:r>
          <w:rPr>
            <w:sz w:val="20"/>
            <w:szCs w:val="20"/>
          </w:rPr>
          <w:delText xml:space="preserve"> </w:delText>
        </w:r>
      </w:del>
      <w:r>
        <w:rPr>
          <w:sz w:val="20"/>
          <w:szCs w:val="20"/>
        </w:rPr>
        <w:t xml:space="preserve">The Leadership Chair position is a one year term, beginning on June 1 and ending on June 30 of the following year. OPTO Officers are expected to serve a </w:t>
      </w:r>
      <w:r>
        <w:rPr>
          <w:i/>
          <w:sz w:val="20"/>
          <w:szCs w:val="20"/>
        </w:rPr>
        <w:t>minimum</w:t>
      </w:r>
      <w:r>
        <w:rPr>
          <w:sz w:val="20"/>
          <w:szCs w:val="20"/>
        </w:rPr>
        <w:t xml:space="preserve"> of one year and are encouraged to serve for two years to ensure continuity of their role.</w:t>
      </w:r>
      <w:r w:rsidR="003A5A44">
        <w:rPr>
          <w:sz w:val="20"/>
          <w:szCs w:val="20"/>
        </w:rPr>
        <w:t xml:space="preserve"> </w:t>
      </w:r>
      <w:del w:id="45" w:author="Blumenthal, Aaron" w:date="2024-11-04T13:49:00Z" w16du:dateUtc="2024-11-04T21:49:00Z">
        <w:r>
          <w:rPr>
            <w:sz w:val="20"/>
            <w:szCs w:val="20"/>
          </w:rPr>
          <w:delText xml:space="preserve"> </w:delText>
        </w:r>
      </w:del>
      <w:r>
        <w:rPr>
          <w:sz w:val="20"/>
          <w:szCs w:val="20"/>
        </w:rPr>
        <w:t xml:space="preserve">A </w:t>
      </w:r>
      <w:r>
        <w:rPr>
          <w:i/>
          <w:sz w:val="20"/>
          <w:szCs w:val="20"/>
        </w:rPr>
        <w:t>maximum</w:t>
      </w:r>
      <w:r>
        <w:rPr>
          <w:sz w:val="20"/>
          <w:szCs w:val="20"/>
        </w:rPr>
        <w:t xml:space="preserve"> of two years in the same position is recommended </w:t>
      </w:r>
      <w:proofErr w:type="gramStart"/>
      <w:r>
        <w:rPr>
          <w:sz w:val="20"/>
          <w:szCs w:val="20"/>
        </w:rPr>
        <w:t>in order to</w:t>
      </w:r>
      <w:proofErr w:type="gramEnd"/>
      <w:r>
        <w:rPr>
          <w:sz w:val="20"/>
          <w:szCs w:val="20"/>
        </w:rPr>
        <w:t xml:space="preserve"> ensure a variety of volunteer support.</w:t>
      </w:r>
      <w:r w:rsidR="003A5A44">
        <w:rPr>
          <w:sz w:val="20"/>
          <w:szCs w:val="20"/>
        </w:rPr>
        <w:t xml:space="preserve"> </w:t>
      </w:r>
      <w:del w:id="46" w:author="Blumenthal, Aaron" w:date="2024-11-04T13:49:00Z" w16du:dateUtc="2024-11-04T21:49:00Z">
        <w:r>
          <w:rPr>
            <w:sz w:val="20"/>
            <w:szCs w:val="20"/>
          </w:rPr>
          <w:delText xml:space="preserve"> </w:delText>
        </w:r>
      </w:del>
      <w:r>
        <w:rPr>
          <w:sz w:val="20"/>
          <w:szCs w:val="20"/>
        </w:rPr>
        <w:t xml:space="preserve">In the selection process, if a Board position is left unfilled, the acting Officer may extend her/his term upon </w:t>
      </w:r>
      <w:del w:id="47" w:author="Blumenthal, Aaron" w:date="2024-11-04T13:49:00Z" w16du:dateUtc="2024-11-04T21:49:00Z">
        <w:r>
          <w:rPr>
            <w:sz w:val="20"/>
            <w:szCs w:val="20"/>
          </w:rPr>
          <w:delText>board</w:delText>
        </w:r>
      </w:del>
      <w:ins w:id="48" w:author="Blumenthal, Aaron" w:date="2024-11-04T13:49:00Z" w16du:dateUtc="2024-11-04T21:49:00Z">
        <w:r w:rsidR="00B81A9F">
          <w:rPr>
            <w:sz w:val="20"/>
            <w:szCs w:val="20"/>
          </w:rPr>
          <w:t>B</w:t>
        </w:r>
        <w:r>
          <w:rPr>
            <w:sz w:val="20"/>
            <w:szCs w:val="20"/>
          </w:rPr>
          <w:t>oard</w:t>
        </w:r>
      </w:ins>
      <w:r>
        <w:rPr>
          <w:sz w:val="20"/>
          <w:szCs w:val="20"/>
        </w:rPr>
        <w:t xml:space="preserve"> approval, until a new Officer is appointed.</w:t>
      </w:r>
      <w:del w:id="49" w:author="Blumenthal, Aaron" w:date="2024-11-04T13:49:00Z" w16du:dateUtc="2024-11-04T21:49:00Z">
        <w:r>
          <w:rPr>
            <w:sz w:val="20"/>
            <w:szCs w:val="20"/>
          </w:rPr>
          <w:delText xml:space="preserve"> </w:delText>
        </w:r>
      </w:del>
      <w:r w:rsidR="003A5A44">
        <w:rPr>
          <w:sz w:val="20"/>
          <w:szCs w:val="20"/>
        </w:rPr>
        <w:t xml:space="preserve"> </w:t>
      </w:r>
    </w:p>
    <w:p w14:paraId="0000001B" w14:textId="2386ACAF" w:rsidR="000360AE" w:rsidRDefault="00BE7241" w:rsidP="008E10D6">
      <w:pPr>
        <w:numPr>
          <w:ilvl w:val="0"/>
          <w:numId w:val="10"/>
        </w:numPr>
        <w:spacing w:line="276" w:lineRule="auto"/>
        <w:ind w:leftChars="0" w:firstLineChars="0"/>
        <w:jc w:val="both"/>
        <w:rPr>
          <w:sz w:val="20"/>
          <w:szCs w:val="20"/>
        </w:rPr>
        <w:pPrChange w:id="50" w:author="Blumenthal, Aaron" w:date="2024-11-04T13:49:00Z" w16du:dateUtc="2024-11-04T21:49:00Z">
          <w:pPr>
            <w:numPr>
              <w:numId w:val="26"/>
            </w:numPr>
            <w:ind w:left="0" w:hanging="2"/>
          </w:pPr>
        </w:pPrChange>
      </w:pPr>
      <w:r>
        <w:rPr>
          <w:b/>
          <w:sz w:val="20"/>
          <w:szCs w:val="20"/>
          <w:u w:val="single"/>
        </w:rPr>
        <w:t>Selection of New Officers</w:t>
      </w:r>
      <w:r>
        <w:rPr>
          <w:sz w:val="20"/>
          <w:szCs w:val="20"/>
        </w:rPr>
        <w:t>.</w:t>
      </w:r>
      <w:r w:rsidR="003A5A44">
        <w:rPr>
          <w:sz w:val="20"/>
          <w:szCs w:val="20"/>
        </w:rPr>
        <w:t xml:space="preserve"> </w:t>
      </w:r>
      <w:del w:id="51" w:author="Blumenthal, Aaron" w:date="2024-11-04T13:49:00Z" w16du:dateUtc="2024-11-04T21:49:00Z">
        <w:r>
          <w:rPr>
            <w:sz w:val="20"/>
            <w:szCs w:val="20"/>
          </w:rPr>
          <w:delText xml:space="preserve"> </w:delText>
        </w:r>
      </w:del>
      <w:r>
        <w:rPr>
          <w:sz w:val="20"/>
          <w:szCs w:val="20"/>
        </w:rPr>
        <w:t>Election of new Officers will occur before the end of the school year.</w:t>
      </w:r>
      <w:del w:id="52" w:author="Blumenthal, Aaron" w:date="2024-11-04T13:49:00Z" w16du:dateUtc="2024-11-04T21:49:00Z">
        <w:r>
          <w:rPr>
            <w:sz w:val="20"/>
            <w:szCs w:val="20"/>
          </w:rPr>
          <w:delText xml:space="preserve"> </w:delText>
        </w:r>
      </w:del>
      <w:r w:rsidR="003A5A44">
        <w:rPr>
          <w:sz w:val="20"/>
          <w:szCs w:val="20"/>
        </w:rPr>
        <w:t xml:space="preserve"> </w:t>
      </w:r>
      <w:r>
        <w:rPr>
          <w:sz w:val="20"/>
          <w:szCs w:val="20"/>
        </w:rPr>
        <w:t xml:space="preserve">Nominations shall be invited in March or April for any open Board positions. Individuals nominated will be announced via Newsletter and voted on by OPTO Members prior to June 1st, either at a Parent Meeting or by other means as the Board determines appropriate. In the case that no one nominates themselves, the Outgoing Executive Officers must recruit and select the next nominees for their role. </w:t>
      </w:r>
    </w:p>
    <w:p w14:paraId="0000001C" w14:textId="009B8BD2" w:rsidR="000360AE" w:rsidRDefault="00BE7241" w:rsidP="008E10D6">
      <w:pPr>
        <w:numPr>
          <w:ilvl w:val="0"/>
          <w:numId w:val="10"/>
        </w:numPr>
        <w:spacing w:line="276" w:lineRule="auto"/>
        <w:ind w:leftChars="0" w:firstLineChars="0"/>
        <w:jc w:val="both"/>
        <w:rPr>
          <w:sz w:val="20"/>
          <w:szCs w:val="20"/>
        </w:rPr>
        <w:pPrChange w:id="53" w:author="Blumenthal, Aaron" w:date="2024-11-04T13:49:00Z" w16du:dateUtc="2024-11-04T21:49:00Z">
          <w:pPr>
            <w:numPr>
              <w:numId w:val="26"/>
            </w:numPr>
            <w:ind w:left="0" w:hanging="2"/>
          </w:pPr>
        </w:pPrChange>
      </w:pPr>
      <w:r>
        <w:rPr>
          <w:b/>
          <w:sz w:val="20"/>
          <w:szCs w:val="20"/>
          <w:u w:val="single"/>
        </w:rPr>
        <w:t>Mid-Term Vacancies</w:t>
      </w:r>
      <w:r>
        <w:rPr>
          <w:sz w:val="20"/>
          <w:szCs w:val="20"/>
        </w:rPr>
        <w:t>.</w:t>
      </w:r>
      <w:r w:rsidR="003A5A44">
        <w:rPr>
          <w:sz w:val="20"/>
          <w:szCs w:val="20"/>
        </w:rPr>
        <w:t xml:space="preserve"> </w:t>
      </w:r>
      <w:del w:id="54" w:author="Blumenthal, Aaron" w:date="2024-11-04T13:49:00Z" w16du:dateUtc="2024-11-04T21:49:00Z">
        <w:r>
          <w:rPr>
            <w:sz w:val="20"/>
            <w:szCs w:val="20"/>
          </w:rPr>
          <w:delText xml:space="preserve"> </w:delText>
        </w:r>
      </w:del>
      <w:r>
        <w:rPr>
          <w:sz w:val="20"/>
          <w:szCs w:val="20"/>
        </w:rPr>
        <w:t xml:space="preserve">All midterm vacancies by OPTO Executive Officers shall be filled by </w:t>
      </w:r>
      <w:r>
        <w:rPr>
          <w:sz w:val="20"/>
          <w:szCs w:val="20"/>
        </w:rPr>
        <w:t>appointment by the remaining Executive Officers, or by election by OPTO Members as determined by the remaining Officers of the OPTO Executive Board.</w:t>
      </w:r>
      <w:ins w:id="55" w:author="Blumenthal, Aaron" w:date="2024-11-04T13:49:00Z" w16du:dateUtc="2024-11-04T21:49:00Z">
        <w:r w:rsidR="003A5A44">
          <w:rPr>
            <w:sz w:val="20"/>
            <w:szCs w:val="20"/>
          </w:rPr>
          <w:t xml:space="preserve"> </w:t>
        </w:r>
        <w:r w:rsidR="00535721">
          <w:rPr>
            <w:sz w:val="20"/>
            <w:szCs w:val="20"/>
          </w:rPr>
          <w:t>Decisions shall be made by majority vote of the Executive Board. In the case of a tie, final authority rests with the Co-President with the most tenure.</w:t>
        </w:r>
      </w:ins>
    </w:p>
    <w:p w14:paraId="0000001D" w14:textId="6A4FB8E3" w:rsidR="000360AE" w:rsidRDefault="00BE7241" w:rsidP="008E10D6">
      <w:pPr>
        <w:numPr>
          <w:ilvl w:val="0"/>
          <w:numId w:val="10"/>
        </w:numPr>
        <w:spacing w:line="276" w:lineRule="auto"/>
        <w:ind w:leftChars="0" w:firstLineChars="0"/>
        <w:jc w:val="both"/>
        <w:rPr>
          <w:sz w:val="20"/>
          <w:szCs w:val="20"/>
        </w:rPr>
        <w:pPrChange w:id="56" w:author="Blumenthal, Aaron" w:date="2024-11-04T13:49:00Z" w16du:dateUtc="2024-11-04T21:49:00Z">
          <w:pPr>
            <w:numPr>
              <w:numId w:val="26"/>
            </w:numPr>
            <w:ind w:left="0" w:hanging="2"/>
          </w:pPr>
        </w:pPrChange>
      </w:pPr>
      <w:r>
        <w:rPr>
          <w:b/>
          <w:sz w:val="20"/>
          <w:szCs w:val="20"/>
          <w:u w:val="single"/>
        </w:rPr>
        <w:t>Commitment Requirements</w:t>
      </w:r>
      <w:r>
        <w:rPr>
          <w:sz w:val="20"/>
          <w:szCs w:val="20"/>
        </w:rPr>
        <w:t>.</w:t>
      </w:r>
      <w:del w:id="57" w:author="Blumenthal, Aaron" w:date="2024-11-04T13:49:00Z" w16du:dateUtc="2024-11-04T21:49:00Z">
        <w:r>
          <w:rPr>
            <w:sz w:val="20"/>
            <w:szCs w:val="20"/>
          </w:rPr>
          <w:delText xml:space="preserve"> </w:delText>
        </w:r>
      </w:del>
      <w:r w:rsidR="003A5A44">
        <w:rPr>
          <w:sz w:val="20"/>
          <w:szCs w:val="20"/>
        </w:rPr>
        <w:t xml:space="preserve"> </w:t>
      </w:r>
      <w:r>
        <w:rPr>
          <w:sz w:val="20"/>
          <w:szCs w:val="20"/>
        </w:rPr>
        <w:t>The following requirements are necessary for Executive Officers:</w:t>
      </w:r>
    </w:p>
    <w:p w14:paraId="0000001E" w14:textId="77777777" w:rsidR="000360AE" w:rsidRDefault="00BE7241" w:rsidP="008E10D6">
      <w:pPr>
        <w:numPr>
          <w:ilvl w:val="1"/>
          <w:numId w:val="10"/>
        </w:numPr>
        <w:spacing w:line="276" w:lineRule="auto"/>
        <w:ind w:leftChars="0" w:firstLineChars="0"/>
        <w:jc w:val="both"/>
        <w:rPr>
          <w:sz w:val="20"/>
          <w:szCs w:val="20"/>
        </w:rPr>
        <w:pPrChange w:id="58" w:author="Blumenthal, Aaron" w:date="2024-11-04T13:49:00Z" w16du:dateUtc="2024-11-04T21:49:00Z">
          <w:pPr>
            <w:numPr>
              <w:ilvl w:val="1"/>
              <w:numId w:val="26"/>
            </w:numPr>
            <w:ind w:left="0" w:hanging="2"/>
          </w:pPr>
        </w:pPrChange>
      </w:pPr>
      <w:r>
        <w:rPr>
          <w:sz w:val="20"/>
          <w:szCs w:val="20"/>
        </w:rPr>
        <w:t>Each Executive Officer shall fulfill their Office according to their job description.</w:t>
      </w:r>
    </w:p>
    <w:p w14:paraId="0000001F" w14:textId="77777777" w:rsidR="000360AE" w:rsidRDefault="00BE7241" w:rsidP="008E10D6">
      <w:pPr>
        <w:numPr>
          <w:ilvl w:val="1"/>
          <w:numId w:val="10"/>
        </w:numPr>
        <w:spacing w:line="276" w:lineRule="auto"/>
        <w:ind w:leftChars="0" w:firstLineChars="0"/>
        <w:jc w:val="both"/>
        <w:rPr>
          <w:sz w:val="20"/>
          <w:szCs w:val="20"/>
        </w:rPr>
        <w:pPrChange w:id="59" w:author="Blumenthal, Aaron" w:date="2024-11-04T13:49:00Z" w16du:dateUtc="2024-11-04T21:49:00Z">
          <w:pPr>
            <w:numPr>
              <w:ilvl w:val="1"/>
              <w:numId w:val="26"/>
            </w:numPr>
            <w:ind w:left="0" w:hanging="2"/>
          </w:pPr>
        </w:pPrChange>
      </w:pPr>
      <w:r>
        <w:rPr>
          <w:sz w:val="20"/>
          <w:szCs w:val="20"/>
        </w:rPr>
        <w:t xml:space="preserve">If they are unable to </w:t>
      </w:r>
      <w:r>
        <w:rPr>
          <w:sz w:val="20"/>
          <w:szCs w:val="20"/>
        </w:rPr>
        <w:t>fulfill their duties, they must notify the other OPTO Executive Officers in writing so appropriate measures can be taken.</w:t>
      </w:r>
    </w:p>
    <w:p w14:paraId="00000020" w14:textId="77777777" w:rsidR="000360AE" w:rsidRDefault="00BE7241" w:rsidP="008E10D6">
      <w:pPr>
        <w:numPr>
          <w:ilvl w:val="1"/>
          <w:numId w:val="10"/>
        </w:numPr>
        <w:spacing w:line="276" w:lineRule="auto"/>
        <w:ind w:leftChars="0" w:firstLineChars="0"/>
        <w:jc w:val="both"/>
        <w:rPr>
          <w:sz w:val="20"/>
          <w:szCs w:val="20"/>
        </w:rPr>
        <w:pPrChange w:id="60" w:author="Blumenthal, Aaron" w:date="2024-11-04T13:49:00Z" w16du:dateUtc="2024-11-04T21:49:00Z">
          <w:pPr>
            <w:numPr>
              <w:ilvl w:val="1"/>
              <w:numId w:val="26"/>
            </w:numPr>
            <w:ind w:left="0" w:hanging="2"/>
          </w:pPr>
        </w:pPrChange>
      </w:pPr>
      <w:r>
        <w:rPr>
          <w:sz w:val="20"/>
          <w:szCs w:val="20"/>
        </w:rPr>
        <w:t>Each Executive Officer shall attend each General OPTO Meeting; otherwise notify any absences in advance and submit a written report to be read by another Executive Officer at the meeting as appropriate.</w:t>
      </w:r>
    </w:p>
    <w:p w14:paraId="00000021" w14:textId="77777777" w:rsidR="000360AE" w:rsidRDefault="00BE7241" w:rsidP="008E10D6">
      <w:pPr>
        <w:numPr>
          <w:ilvl w:val="1"/>
          <w:numId w:val="10"/>
        </w:numPr>
        <w:spacing w:line="276" w:lineRule="auto"/>
        <w:ind w:leftChars="0" w:firstLineChars="0"/>
        <w:jc w:val="both"/>
        <w:rPr>
          <w:sz w:val="20"/>
          <w:szCs w:val="20"/>
        </w:rPr>
        <w:pPrChange w:id="61" w:author="Blumenthal, Aaron" w:date="2024-11-04T13:49:00Z" w16du:dateUtc="2024-11-04T21:49:00Z">
          <w:pPr>
            <w:numPr>
              <w:ilvl w:val="1"/>
              <w:numId w:val="26"/>
            </w:numPr>
            <w:ind w:left="0" w:hanging="2"/>
          </w:pPr>
        </w:pPrChange>
      </w:pPr>
      <w:r>
        <w:rPr>
          <w:sz w:val="20"/>
          <w:szCs w:val="20"/>
        </w:rPr>
        <w:t xml:space="preserve">Each Executive Officer shall update and edit any files pertaining to their role, including job description and responsibilities, to be shared with the incoming Executive Officer. </w:t>
      </w:r>
    </w:p>
    <w:p w14:paraId="00000022" w14:textId="0F74CA80" w:rsidR="000360AE" w:rsidRDefault="00BE7241" w:rsidP="008E10D6">
      <w:pPr>
        <w:numPr>
          <w:ilvl w:val="1"/>
          <w:numId w:val="10"/>
        </w:numPr>
        <w:spacing w:line="276" w:lineRule="auto"/>
        <w:ind w:leftChars="0" w:firstLineChars="0"/>
        <w:jc w:val="both"/>
        <w:rPr>
          <w:sz w:val="20"/>
          <w:szCs w:val="20"/>
        </w:rPr>
        <w:pPrChange w:id="62" w:author="Blumenthal, Aaron" w:date="2024-11-04T13:49:00Z" w16du:dateUtc="2024-11-04T21:49:00Z">
          <w:pPr>
            <w:numPr>
              <w:ilvl w:val="1"/>
              <w:numId w:val="26"/>
            </w:numPr>
            <w:ind w:left="0" w:hanging="2"/>
          </w:pPr>
        </w:pPrChange>
      </w:pPr>
      <w:r>
        <w:rPr>
          <w:sz w:val="20"/>
          <w:szCs w:val="20"/>
        </w:rPr>
        <w:t>Any Officer vacating their position is required and responsible for onboarding the incoming Executive Office prior to the start of the next school year. Onboarding may include but is not limited to transferring technology and data, accounts, documents, and procedures, as well as training the incoming Executive Officer in the role.</w:t>
      </w:r>
      <w:r w:rsidR="003A5A44">
        <w:rPr>
          <w:sz w:val="20"/>
          <w:szCs w:val="20"/>
        </w:rPr>
        <w:t xml:space="preserve"> </w:t>
      </w:r>
      <w:del w:id="63" w:author="Blumenthal, Aaron" w:date="2024-11-04T13:49:00Z" w16du:dateUtc="2024-11-04T21:49:00Z">
        <w:r>
          <w:rPr>
            <w:sz w:val="20"/>
            <w:szCs w:val="20"/>
          </w:rPr>
          <w:delText xml:space="preserve"> </w:delText>
        </w:r>
      </w:del>
      <w:r>
        <w:rPr>
          <w:sz w:val="20"/>
          <w:szCs w:val="20"/>
        </w:rPr>
        <w:t xml:space="preserve">The outgoing Executive Officer should support the new Executive Officer as an advisor during the period of transition. </w:t>
      </w:r>
    </w:p>
    <w:p w14:paraId="00000023" w14:textId="0E8958A9" w:rsidR="000360AE" w:rsidRDefault="00BE7241" w:rsidP="008E10D6">
      <w:pPr>
        <w:numPr>
          <w:ilvl w:val="0"/>
          <w:numId w:val="10"/>
        </w:numPr>
        <w:spacing w:line="276" w:lineRule="auto"/>
        <w:ind w:leftChars="0" w:firstLineChars="0"/>
        <w:jc w:val="both"/>
        <w:rPr>
          <w:sz w:val="20"/>
          <w:szCs w:val="20"/>
        </w:rPr>
        <w:pPrChange w:id="64" w:author="Blumenthal, Aaron" w:date="2024-11-04T13:49:00Z" w16du:dateUtc="2024-11-04T21:49:00Z">
          <w:pPr>
            <w:numPr>
              <w:numId w:val="26"/>
            </w:numPr>
            <w:ind w:left="0" w:hanging="2"/>
          </w:pPr>
        </w:pPrChange>
      </w:pPr>
      <w:r>
        <w:rPr>
          <w:b/>
          <w:sz w:val="20"/>
          <w:szCs w:val="20"/>
          <w:u w:val="single"/>
        </w:rPr>
        <w:t>Compensation</w:t>
      </w:r>
      <w:r>
        <w:rPr>
          <w:sz w:val="20"/>
          <w:szCs w:val="20"/>
        </w:rPr>
        <w:t>.</w:t>
      </w:r>
      <w:r w:rsidR="003A5A44">
        <w:rPr>
          <w:sz w:val="20"/>
          <w:szCs w:val="20"/>
        </w:rPr>
        <w:t xml:space="preserve"> </w:t>
      </w:r>
      <w:del w:id="65" w:author="Blumenthal, Aaron" w:date="2024-11-04T13:49:00Z" w16du:dateUtc="2024-11-04T21:49:00Z">
        <w:r>
          <w:rPr>
            <w:sz w:val="20"/>
            <w:szCs w:val="20"/>
          </w:rPr>
          <w:delText xml:space="preserve"> </w:delText>
        </w:r>
      </w:del>
      <w:r>
        <w:rPr>
          <w:sz w:val="20"/>
          <w:szCs w:val="20"/>
        </w:rPr>
        <w:t>No compensation shall be paid to OPTO Executive Officers or any OPTO member for their service.</w:t>
      </w:r>
    </w:p>
    <w:p w14:paraId="00000024" w14:textId="461AFBCC" w:rsidR="000360AE" w:rsidRDefault="00BE7241" w:rsidP="008E10D6">
      <w:pPr>
        <w:numPr>
          <w:ilvl w:val="0"/>
          <w:numId w:val="10"/>
        </w:numPr>
        <w:spacing w:line="276" w:lineRule="auto"/>
        <w:ind w:leftChars="0" w:firstLineChars="0"/>
        <w:jc w:val="both"/>
        <w:rPr>
          <w:sz w:val="20"/>
          <w:szCs w:val="20"/>
        </w:rPr>
        <w:pPrChange w:id="66" w:author="Blumenthal, Aaron" w:date="2024-11-04T13:49:00Z" w16du:dateUtc="2024-11-04T21:49:00Z">
          <w:pPr>
            <w:numPr>
              <w:numId w:val="26"/>
            </w:numPr>
            <w:ind w:left="0" w:hanging="2"/>
          </w:pPr>
        </w:pPrChange>
      </w:pPr>
      <w:r>
        <w:rPr>
          <w:b/>
          <w:sz w:val="20"/>
          <w:szCs w:val="20"/>
          <w:u w:val="single"/>
        </w:rPr>
        <w:t>Pecuniary Interest of Officer.</w:t>
      </w:r>
      <w:r w:rsidR="003A5A44">
        <w:rPr>
          <w:sz w:val="20"/>
          <w:szCs w:val="20"/>
        </w:rPr>
        <w:t xml:space="preserve"> </w:t>
      </w:r>
      <w:del w:id="67" w:author="Blumenthal, Aaron" w:date="2024-11-04T13:49:00Z" w16du:dateUtc="2024-11-04T21:49:00Z">
        <w:r>
          <w:rPr>
            <w:sz w:val="20"/>
            <w:szCs w:val="20"/>
          </w:rPr>
          <w:delText xml:space="preserve"> </w:delText>
        </w:r>
      </w:del>
      <w:r>
        <w:rPr>
          <w:sz w:val="20"/>
          <w:szCs w:val="20"/>
        </w:rPr>
        <w:t>No OPTO Executive Officer shall have a pecuniary interest in a contract or transaction with OPTO unless her/his interest is disclosed to the entire OPTO Executive Board and approved by a simple majority vote from OPTO Members.</w:t>
      </w:r>
    </w:p>
    <w:p w14:paraId="00000025" w14:textId="143AA7FD" w:rsidR="000360AE" w:rsidRDefault="00BE7241" w:rsidP="008E10D6">
      <w:pPr>
        <w:numPr>
          <w:ilvl w:val="0"/>
          <w:numId w:val="10"/>
        </w:numPr>
        <w:spacing w:line="276" w:lineRule="auto"/>
        <w:ind w:leftChars="0" w:firstLineChars="0"/>
        <w:jc w:val="both"/>
        <w:rPr>
          <w:sz w:val="20"/>
          <w:szCs w:val="20"/>
        </w:rPr>
        <w:pPrChange w:id="68" w:author="Blumenthal, Aaron" w:date="2024-11-04T13:49:00Z" w16du:dateUtc="2024-11-04T21:49:00Z">
          <w:pPr>
            <w:numPr>
              <w:numId w:val="26"/>
            </w:numPr>
            <w:ind w:left="0" w:hanging="2"/>
          </w:pPr>
        </w:pPrChange>
      </w:pPr>
      <w:r>
        <w:rPr>
          <w:b/>
          <w:sz w:val="20"/>
          <w:szCs w:val="20"/>
          <w:u w:val="single"/>
        </w:rPr>
        <w:t>Delegation</w:t>
      </w:r>
      <w:r>
        <w:rPr>
          <w:sz w:val="20"/>
          <w:szCs w:val="20"/>
          <w:u w:val="single"/>
        </w:rPr>
        <w:t>.</w:t>
      </w:r>
      <w:r w:rsidR="003A5A44">
        <w:rPr>
          <w:sz w:val="20"/>
          <w:szCs w:val="20"/>
        </w:rPr>
        <w:t xml:space="preserve"> </w:t>
      </w:r>
      <w:del w:id="69" w:author="Blumenthal, Aaron" w:date="2024-11-04T13:49:00Z" w16du:dateUtc="2024-11-04T21:49:00Z">
        <w:r>
          <w:rPr>
            <w:sz w:val="20"/>
            <w:szCs w:val="20"/>
          </w:rPr>
          <w:delText xml:space="preserve"> </w:delText>
        </w:r>
      </w:del>
      <w:r>
        <w:rPr>
          <w:sz w:val="20"/>
          <w:szCs w:val="20"/>
        </w:rPr>
        <w:t>In the case of absence or inability to fulfill the duties as an Executive Officer of OPTO, the OPTO Executive Officers may delegate the powers of duties of such Officer to any other Officer or member of the OPTO organization.</w:t>
      </w:r>
      <w:ins w:id="70" w:author="Blumenthal, Aaron" w:date="2024-11-04T13:49:00Z" w16du:dateUtc="2024-11-04T21:49:00Z">
        <w:r w:rsidR="00535721">
          <w:rPr>
            <w:sz w:val="20"/>
            <w:szCs w:val="20"/>
          </w:rPr>
          <w:t xml:space="preserve"> Decisions shall be made by majority vote of the Executive Board. In the case of a tie, final authority rests with the Co-President with the most tenure.</w:t>
        </w:r>
      </w:ins>
    </w:p>
    <w:p w14:paraId="00000026" w14:textId="77777777" w:rsidR="000360AE" w:rsidRDefault="000360AE" w:rsidP="008E10D6">
      <w:pPr>
        <w:spacing w:line="276" w:lineRule="auto"/>
        <w:ind w:left="0" w:hanging="2"/>
        <w:rPr>
          <w:sz w:val="20"/>
          <w:szCs w:val="20"/>
          <w:u w:val="single"/>
        </w:rPr>
        <w:pPrChange w:id="71" w:author="Blumenthal, Aaron" w:date="2024-11-04T13:49:00Z" w16du:dateUtc="2024-11-04T21:49:00Z">
          <w:pPr>
            <w:ind w:left="0" w:hanging="2"/>
          </w:pPr>
        </w:pPrChange>
      </w:pPr>
    </w:p>
    <w:p w14:paraId="00000028" w14:textId="294B5773" w:rsidR="000360AE" w:rsidRDefault="00BE7241" w:rsidP="008E10D6">
      <w:pPr>
        <w:spacing w:line="276" w:lineRule="auto"/>
        <w:ind w:left="0" w:hanging="2"/>
        <w:jc w:val="center"/>
        <w:rPr>
          <w:sz w:val="20"/>
          <w:szCs w:val="20"/>
          <w:u w:val="single"/>
        </w:rPr>
        <w:pPrChange w:id="72" w:author="Blumenthal, Aaron" w:date="2024-11-04T13:49:00Z" w16du:dateUtc="2024-11-04T21:49:00Z">
          <w:pPr>
            <w:ind w:left="0" w:hanging="2"/>
            <w:jc w:val="center"/>
          </w:pPr>
        </w:pPrChange>
      </w:pPr>
      <w:r>
        <w:rPr>
          <w:b/>
          <w:sz w:val="20"/>
          <w:szCs w:val="20"/>
          <w:u w:val="single"/>
        </w:rPr>
        <w:t>ARTICLE IV:</w:t>
      </w:r>
      <w:r w:rsidR="003A5A44">
        <w:rPr>
          <w:b/>
          <w:sz w:val="20"/>
          <w:szCs w:val="20"/>
          <w:u w:val="single"/>
        </w:rPr>
        <w:t xml:space="preserve"> </w:t>
      </w:r>
      <w:del w:id="73" w:author="Blumenthal, Aaron" w:date="2024-11-04T13:49:00Z" w16du:dateUtc="2024-11-04T21:49:00Z">
        <w:r>
          <w:rPr>
            <w:b/>
            <w:sz w:val="20"/>
            <w:szCs w:val="20"/>
            <w:u w:val="single"/>
          </w:rPr>
          <w:delText xml:space="preserve"> </w:delText>
        </w:r>
      </w:del>
      <w:r>
        <w:rPr>
          <w:b/>
          <w:sz w:val="20"/>
          <w:szCs w:val="20"/>
          <w:u w:val="single"/>
        </w:rPr>
        <w:t>OFFICER ROLE DESCRIPTIONS</w:t>
      </w:r>
    </w:p>
    <w:p w14:paraId="4A6695A4" w14:textId="77777777" w:rsidR="00BE0B4C" w:rsidRDefault="00BE0B4C">
      <w:pPr>
        <w:ind w:left="0" w:hanging="2"/>
        <w:jc w:val="center"/>
        <w:rPr>
          <w:del w:id="74" w:author="Blumenthal, Aaron" w:date="2024-11-04T13:49:00Z" w16du:dateUtc="2024-11-04T21:49:00Z"/>
          <w:sz w:val="20"/>
          <w:szCs w:val="20"/>
          <w:u w:val="single"/>
        </w:rPr>
      </w:pPr>
    </w:p>
    <w:p w14:paraId="00000029" w14:textId="77777777" w:rsidR="000360AE" w:rsidRDefault="000360AE" w:rsidP="008E10D6">
      <w:pPr>
        <w:spacing w:line="276" w:lineRule="auto"/>
        <w:ind w:left="0" w:hanging="2"/>
        <w:jc w:val="center"/>
        <w:rPr>
          <w:sz w:val="20"/>
          <w:szCs w:val="20"/>
        </w:rPr>
        <w:pPrChange w:id="75" w:author="Blumenthal, Aaron" w:date="2024-11-04T13:49:00Z" w16du:dateUtc="2024-11-04T21:49:00Z">
          <w:pPr>
            <w:ind w:left="0" w:hanging="2"/>
            <w:jc w:val="center"/>
          </w:pPr>
        </w:pPrChange>
      </w:pPr>
    </w:p>
    <w:p w14:paraId="0000002B" w14:textId="74427011" w:rsidR="000360AE" w:rsidRPr="008E10D6" w:rsidRDefault="00BE7241" w:rsidP="008E10D6">
      <w:pPr>
        <w:pStyle w:val="ListParagraph"/>
        <w:numPr>
          <w:ilvl w:val="0"/>
          <w:numId w:val="11"/>
        </w:numPr>
        <w:spacing w:line="276" w:lineRule="auto"/>
        <w:ind w:leftChars="0" w:left="360" w:firstLineChars="0"/>
        <w:jc w:val="both"/>
        <w:rPr>
          <w:sz w:val="20"/>
          <w:szCs w:val="20"/>
        </w:rPr>
        <w:pPrChange w:id="76" w:author="Blumenthal, Aaron" w:date="2024-11-04T13:49:00Z" w16du:dateUtc="2024-11-04T21:49:00Z">
          <w:pPr>
            <w:numPr>
              <w:numId w:val="22"/>
            </w:numPr>
            <w:ind w:left="0" w:hanging="2"/>
          </w:pPr>
        </w:pPrChange>
      </w:pPr>
      <w:r w:rsidRPr="008E10D6">
        <w:rPr>
          <w:b/>
          <w:sz w:val="20"/>
          <w:szCs w:val="20"/>
          <w:u w:val="single"/>
        </w:rPr>
        <w:t>Co-President</w:t>
      </w:r>
      <w:r w:rsidRPr="008E10D6">
        <w:rPr>
          <w:sz w:val="20"/>
          <w:szCs w:val="20"/>
          <w:u w:val="single"/>
        </w:rPr>
        <w:t>.</w:t>
      </w:r>
      <w:del w:id="77" w:author="Blumenthal, Aaron" w:date="2024-11-04T13:49:00Z" w16du:dateUtc="2024-11-04T21:49:00Z">
        <w:r>
          <w:rPr>
            <w:sz w:val="20"/>
            <w:szCs w:val="20"/>
          </w:rPr>
          <w:delText xml:space="preserve"> </w:delText>
        </w:r>
      </w:del>
      <w:r w:rsidR="003A5A44">
        <w:rPr>
          <w:sz w:val="20"/>
          <w:szCs w:val="20"/>
        </w:rPr>
        <w:t xml:space="preserve"> </w:t>
      </w:r>
      <w:r w:rsidRPr="008E10D6">
        <w:rPr>
          <w:sz w:val="20"/>
          <w:szCs w:val="20"/>
        </w:rPr>
        <w:t>The OPTO Co-Presidents oversee the general supervision of affairs of OPTO and the Leadership structure as OPTO Leadership creates, plans and executes various programs, events, celebrations, and materials that enhance the curriculum and encourage school spirit. The OPTO Co-Presidents shall prepare the agenda and preside at all Leadership Meetings and Parent Meetings.</w:t>
      </w:r>
      <w:r w:rsidR="003A5A44">
        <w:rPr>
          <w:sz w:val="20"/>
          <w:szCs w:val="20"/>
        </w:rPr>
        <w:t xml:space="preserve"> </w:t>
      </w:r>
      <w:del w:id="78" w:author="Blumenthal, Aaron" w:date="2024-11-04T13:49:00Z" w16du:dateUtc="2024-11-04T21:49:00Z">
        <w:r>
          <w:rPr>
            <w:sz w:val="20"/>
            <w:szCs w:val="20"/>
          </w:rPr>
          <w:delText xml:space="preserve"> </w:delText>
        </w:r>
      </w:del>
      <w:r w:rsidRPr="008E10D6">
        <w:rPr>
          <w:sz w:val="20"/>
          <w:szCs w:val="20"/>
        </w:rPr>
        <w:t>The Co-Presidents shall communicate regularly with the school Principal, in particular after Leadership Meetings to share information. The Co-Presidents shall represent OPTO at all monthly PTOCC (coordinating council) meetings held at designated locations.</w:t>
      </w:r>
      <w:r w:rsidR="003A5A44">
        <w:rPr>
          <w:sz w:val="20"/>
          <w:szCs w:val="20"/>
        </w:rPr>
        <w:t xml:space="preserve"> </w:t>
      </w:r>
      <w:del w:id="79" w:author="Blumenthal, Aaron" w:date="2024-11-04T13:49:00Z" w16du:dateUtc="2024-11-04T21:49:00Z">
        <w:r>
          <w:rPr>
            <w:sz w:val="20"/>
            <w:szCs w:val="20"/>
          </w:rPr>
          <w:delText xml:space="preserve">  </w:delText>
        </w:r>
      </w:del>
      <w:proofErr w:type="gramStart"/>
      <w:r w:rsidRPr="008E10D6">
        <w:rPr>
          <w:sz w:val="20"/>
          <w:szCs w:val="20"/>
        </w:rPr>
        <w:t>In the event that</w:t>
      </w:r>
      <w:proofErr w:type="gramEnd"/>
      <w:r w:rsidRPr="008E10D6">
        <w:rPr>
          <w:sz w:val="20"/>
          <w:szCs w:val="20"/>
        </w:rPr>
        <w:t xml:space="preserve"> the President cannot preside over any meeting or attend the PTOCC meeting, he/she may appoint any other Board member or member of OPTO Leadership as representative.</w:t>
      </w:r>
      <w:r w:rsidR="003A5A44">
        <w:rPr>
          <w:sz w:val="20"/>
          <w:szCs w:val="20"/>
        </w:rPr>
        <w:t xml:space="preserve"> </w:t>
      </w:r>
      <w:del w:id="80" w:author="Blumenthal, Aaron" w:date="2024-11-04T13:49:00Z" w16du:dateUtc="2024-11-04T21:49:00Z">
        <w:r>
          <w:rPr>
            <w:sz w:val="20"/>
            <w:szCs w:val="20"/>
          </w:rPr>
          <w:delText xml:space="preserve"> </w:delText>
        </w:r>
      </w:del>
      <w:r w:rsidRPr="008E10D6">
        <w:rPr>
          <w:sz w:val="20"/>
          <w:szCs w:val="20"/>
        </w:rPr>
        <w:t>The OPTO Co-Presidents will be responsible for booking space at Commodore for one PTOCC meeting each year.</w:t>
      </w:r>
      <w:r w:rsidR="003A5A44">
        <w:rPr>
          <w:sz w:val="20"/>
          <w:szCs w:val="20"/>
        </w:rPr>
        <w:t xml:space="preserve"> </w:t>
      </w:r>
      <w:del w:id="81" w:author="Blumenthal, Aaron" w:date="2024-11-04T13:49:00Z" w16du:dateUtc="2024-11-04T21:49:00Z">
        <w:r>
          <w:rPr>
            <w:sz w:val="20"/>
            <w:szCs w:val="20"/>
          </w:rPr>
          <w:delText xml:space="preserve"> </w:delText>
        </w:r>
      </w:del>
      <w:r w:rsidRPr="008E10D6">
        <w:rPr>
          <w:sz w:val="20"/>
          <w:szCs w:val="20"/>
        </w:rPr>
        <w:t>One Co-President acts as co-signer of all checks in conjunction with the Treasurer.</w:t>
      </w:r>
      <w:del w:id="82" w:author="Blumenthal, Aaron" w:date="2024-11-04T13:49:00Z" w16du:dateUtc="2024-11-04T21:49:00Z">
        <w:r>
          <w:rPr>
            <w:sz w:val="20"/>
            <w:szCs w:val="20"/>
          </w:rPr>
          <w:delText xml:space="preserve">  </w:delText>
        </w:r>
      </w:del>
    </w:p>
    <w:p w14:paraId="33D2400E" w14:textId="77777777" w:rsidR="00BE0B4C" w:rsidRDefault="00BE7241">
      <w:pPr>
        <w:ind w:left="0" w:hanging="2"/>
        <w:rPr>
          <w:del w:id="83" w:author="Blumenthal, Aaron" w:date="2024-11-04T13:49:00Z" w16du:dateUtc="2024-11-04T21:49:00Z"/>
          <w:sz w:val="20"/>
          <w:szCs w:val="20"/>
        </w:rPr>
      </w:pPr>
      <w:del w:id="84" w:author="Blumenthal, Aaron" w:date="2024-11-04T13:49:00Z" w16du:dateUtc="2024-11-04T21:49:00Z">
        <w:r>
          <w:rPr>
            <w:sz w:val="20"/>
            <w:szCs w:val="20"/>
          </w:rPr>
          <w:delText xml:space="preserve"> </w:delText>
        </w:r>
      </w:del>
    </w:p>
    <w:p w14:paraId="0000002D" w14:textId="36B9F1C1" w:rsidR="000360AE" w:rsidRPr="008E10D6" w:rsidRDefault="00BE7241" w:rsidP="008E10D6">
      <w:pPr>
        <w:pStyle w:val="ListParagraph"/>
        <w:numPr>
          <w:ilvl w:val="0"/>
          <w:numId w:val="11"/>
        </w:numPr>
        <w:spacing w:line="276" w:lineRule="auto"/>
        <w:ind w:leftChars="0" w:left="360" w:firstLineChars="0"/>
        <w:jc w:val="both"/>
        <w:rPr>
          <w:sz w:val="20"/>
          <w:szCs w:val="20"/>
        </w:rPr>
        <w:pPrChange w:id="85" w:author="Blumenthal, Aaron" w:date="2024-11-04T13:49:00Z" w16du:dateUtc="2024-11-04T21:49:00Z">
          <w:pPr>
            <w:numPr>
              <w:numId w:val="22"/>
            </w:numPr>
            <w:ind w:left="0" w:hanging="2"/>
          </w:pPr>
        </w:pPrChange>
      </w:pPr>
      <w:r w:rsidRPr="008E10D6">
        <w:rPr>
          <w:b/>
          <w:sz w:val="20"/>
          <w:szCs w:val="20"/>
          <w:u w:val="single"/>
        </w:rPr>
        <w:t>Treasurer</w:t>
      </w:r>
      <w:r w:rsidRPr="008E10D6">
        <w:rPr>
          <w:sz w:val="20"/>
          <w:szCs w:val="20"/>
          <w:u w:val="single"/>
        </w:rPr>
        <w:t>.</w:t>
      </w:r>
      <w:del w:id="86" w:author="Blumenthal, Aaron" w:date="2024-11-04T13:49:00Z" w16du:dateUtc="2024-11-04T21:49:00Z">
        <w:r>
          <w:rPr>
            <w:sz w:val="20"/>
            <w:szCs w:val="20"/>
          </w:rPr>
          <w:delText xml:space="preserve"> </w:delText>
        </w:r>
      </w:del>
      <w:r w:rsidR="003A5A44">
        <w:rPr>
          <w:sz w:val="20"/>
          <w:szCs w:val="20"/>
        </w:rPr>
        <w:t xml:space="preserve"> </w:t>
      </w:r>
      <w:r w:rsidRPr="008E10D6">
        <w:rPr>
          <w:sz w:val="20"/>
          <w:szCs w:val="20"/>
        </w:rPr>
        <w:t xml:space="preserve">The Treasurer shall have </w:t>
      </w:r>
      <w:r w:rsidRPr="008E10D6">
        <w:rPr>
          <w:sz w:val="20"/>
          <w:szCs w:val="20"/>
        </w:rPr>
        <w:t>charge and custody of and be responsible for all funds and securities of OPTO from any source whatsoever, to include directing the creation and passage of the accounting year budget, and to deposit all monies in the name of OPTO in banks, trust companies or other depositories selected and approved by the Executive Board; reconcile the OPTO books to the bank statements, and in general, perform all duties incidental to the office of Treasurer and such other duties as may be assigned by the Co-Presidents or th</w:t>
      </w:r>
      <w:r w:rsidRPr="008E10D6">
        <w:rPr>
          <w:sz w:val="20"/>
          <w:szCs w:val="20"/>
        </w:rPr>
        <w:t>e Officers.</w:t>
      </w:r>
      <w:r w:rsidR="003A5A44">
        <w:rPr>
          <w:sz w:val="20"/>
          <w:szCs w:val="20"/>
        </w:rPr>
        <w:t xml:space="preserve"> </w:t>
      </w:r>
      <w:del w:id="87" w:author="Blumenthal, Aaron" w:date="2024-11-04T13:49:00Z" w16du:dateUtc="2024-11-04T21:49:00Z">
        <w:r>
          <w:rPr>
            <w:sz w:val="20"/>
            <w:szCs w:val="20"/>
          </w:rPr>
          <w:delText xml:space="preserve"> </w:delText>
        </w:r>
      </w:del>
      <w:r w:rsidRPr="008E10D6">
        <w:rPr>
          <w:sz w:val="20"/>
          <w:szCs w:val="20"/>
        </w:rPr>
        <w:t xml:space="preserve">In the event of the Treasurer’s absence or inability to act, </w:t>
      </w:r>
      <w:ins w:id="88" w:author="Blumenthal, Aaron" w:date="2024-11-04T13:49:00Z" w16du:dateUtc="2024-11-04T21:49:00Z">
        <w:r w:rsidR="00535721" w:rsidRPr="008E10D6">
          <w:rPr>
            <w:sz w:val="20"/>
            <w:szCs w:val="20"/>
          </w:rPr>
          <w:t xml:space="preserve">the Co-Presidents will select </w:t>
        </w:r>
      </w:ins>
      <w:r w:rsidRPr="008E10D6">
        <w:rPr>
          <w:sz w:val="20"/>
          <w:szCs w:val="20"/>
        </w:rPr>
        <w:t xml:space="preserve">another Board member </w:t>
      </w:r>
      <w:del w:id="89" w:author="Blumenthal, Aaron" w:date="2024-11-04T13:49:00Z" w16du:dateUtc="2024-11-04T21:49:00Z">
        <w:r>
          <w:rPr>
            <w:sz w:val="20"/>
            <w:szCs w:val="20"/>
          </w:rPr>
          <w:delText>may</w:delText>
        </w:r>
      </w:del>
      <w:ins w:id="90" w:author="Blumenthal, Aaron" w:date="2024-11-04T13:49:00Z" w16du:dateUtc="2024-11-04T21:49:00Z">
        <w:r w:rsidR="00535721" w:rsidRPr="008E10D6">
          <w:rPr>
            <w:sz w:val="20"/>
            <w:szCs w:val="20"/>
          </w:rPr>
          <w:t>to</w:t>
        </w:r>
      </w:ins>
      <w:r w:rsidRPr="008E10D6">
        <w:rPr>
          <w:sz w:val="20"/>
          <w:szCs w:val="20"/>
        </w:rPr>
        <w:t xml:space="preserve"> temporarily perform the duties of Treasurer</w:t>
      </w:r>
      <w:r w:rsidR="00535721" w:rsidRPr="008E10D6">
        <w:rPr>
          <w:sz w:val="20"/>
          <w:szCs w:val="20"/>
        </w:rPr>
        <w:t xml:space="preserve">. </w:t>
      </w:r>
      <w:ins w:id="91" w:author="Blumenthal, Aaron" w:date="2024-11-04T13:49:00Z" w16du:dateUtc="2024-11-04T21:49:00Z">
        <w:r w:rsidR="00535721" w:rsidRPr="008E10D6">
          <w:rPr>
            <w:sz w:val="20"/>
            <w:szCs w:val="20"/>
          </w:rPr>
          <w:t xml:space="preserve">In the case that the Co-Presidents cannot find </w:t>
        </w:r>
        <w:r w:rsidR="000912A1" w:rsidRPr="008E10D6">
          <w:rPr>
            <w:sz w:val="20"/>
            <w:szCs w:val="20"/>
          </w:rPr>
          <w:t>consensus</w:t>
        </w:r>
        <w:r w:rsidR="00535721" w:rsidRPr="008E10D6">
          <w:rPr>
            <w:sz w:val="20"/>
            <w:szCs w:val="20"/>
          </w:rPr>
          <w:t xml:space="preserve"> when choosing a replacement, final </w:t>
        </w:r>
        <w:proofErr w:type="gramStart"/>
        <w:r w:rsidR="00535721" w:rsidRPr="008E10D6">
          <w:rPr>
            <w:sz w:val="20"/>
            <w:szCs w:val="20"/>
          </w:rPr>
          <w:t>decision making</w:t>
        </w:r>
        <w:proofErr w:type="gramEnd"/>
        <w:r w:rsidR="00535721" w:rsidRPr="008E10D6">
          <w:rPr>
            <w:sz w:val="20"/>
            <w:szCs w:val="20"/>
          </w:rPr>
          <w:t xml:space="preserve"> authority rests with the Co-President with the most tenure.</w:t>
        </w:r>
      </w:ins>
      <w:r w:rsidR="003A5A44">
        <w:rPr>
          <w:sz w:val="20"/>
          <w:szCs w:val="20"/>
        </w:rPr>
        <w:t xml:space="preserve"> </w:t>
      </w:r>
      <w:r w:rsidRPr="008E10D6">
        <w:rPr>
          <w:sz w:val="20"/>
          <w:szCs w:val="20"/>
        </w:rPr>
        <w:t>At the expiration of his/her term of office, the Treasurer shall turn over to the incoming Treasurer all property of OPTO in his or her possession and financial statements including an income statement showing the results of its operations during the accounting year, and reconciliation reports of the OPTO books to the bank statements.</w:t>
      </w:r>
    </w:p>
    <w:p w14:paraId="167C586D" w14:textId="77777777" w:rsidR="00BE0B4C" w:rsidRDefault="00BE0B4C" w:rsidP="00602130">
      <w:pPr>
        <w:ind w:left="0" w:hanging="2"/>
        <w:rPr>
          <w:del w:id="92" w:author="Blumenthal, Aaron" w:date="2024-11-04T13:49:00Z" w16du:dateUtc="2024-11-04T21:49:00Z"/>
          <w:sz w:val="20"/>
          <w:szCs w:val="20"/>
        </w:rPr>
      </w:pPr>
    </w:p>
    <w:p w14:paraId="0000002F" w14:textId="1D919DD7" w:rsidR="000360AE" w:rsidRPr="008E10D6" w:rsidRDefault="00BE7241" w:rsidP="008E10D6">
      <w:pPr>
        <w:pStyle w:val="ListParagraph"/>
        <w:numPr>
          <w:ilvl w:val="0"/>
          <w:numId w:val="11"/>
        </w:numPr>
        <w:spacing w:line="276" w:lineRule="auto"/>
        <w:ind w:leftChars="0" w:left="360" w:firstLineChars="0"/>
        <w:jc w:val="both"/>
        <w:rPr>
          <w:sz w:val="20"/>
          <w:szCs w:val="20"/>
        </w:rPr>
        <w:pPrChange w:id="93" w:author="Blumenthal, Aaron" w:date="2024-11-04T13:49:00Z" w16du:dateUtc="2024-11-04T21:49:00Z">
          <w:pPr>
            <w:numPr>
              <w:numId w:val="22"/>
            </w:numPr>
            <w:ind w:left="0" w:hanging="2"/>
          </w:pPr>
        </w:pPrChange>
      </w:pPr>
      <w:r w:rsidRPr="008E10D6">
        <w:rPr>
          <w:b/>
          <w:sz w:val="20"/>
          <w:szCs w:val="20"/>
          <w:u w:val="single"/>
        </w:rPr>
        <w:t>Secretary</w:t>
      </w:r>
      <w:r w:rsidRPr="008E10D6">
        <w:rPr>
          <w:sz w:val="20"/>
          <w:szCs w:val="20"/>
        </w:rPr>
        <w:t>.</w:t>
      </w:r>
      <w:r w:rsidR="003A5A44">
        <w:rPr>
          <w:sz w:val="20"/>
          <w:szCs w:val="20"/>
        </w:rPr>
        <w:t xml:space="preserve"> </w:t>
      </w:r>
      <w:del w:id="94" w:author="Blumenthal, Aaron" w:date="2024-11-04T13:49:00Z" w16du:dateUtc="2024-11-04T21:49:00Z">
        <w:r>
          <w:rPr>
            <w:sz w:val="20"/>
            <w:szCs w:val="20"/>
          </w:rPr>
          <w:delText xml:space="preserve"> </w:delText>
        </w:r>
      </w:del>
      <w:r w:rsidRPr="008E10D6">
        <w:rPr>
          <w:sz w:val="20"/>
          <w:szCs w:val="20"/>
        </w:rPr>
        <w:t>The Secretary shall prepare the agenda and preside over all General OPTO Meetings</w:t>
      </w:r>
      <w:ins w:id="95" w:author="Blumenthal, Aaron" w:date="2024-11-04T13:49:00Z" w16du:dateUtc="2024-11-04T21:49:00Z">
        <w:r w:rsidR="00535721" w:rsidRPr="008E10D6">
          <w:rPr>
            <w:sz w:val="20"/>
            <w:szCs w:val="20"/>
          </w:rPr>
          <w:t>, to be approved by the Co-Presidents</w:t>
        </w:r>
      </w:ins>
      <w:r w:rsidRPr="008E10D6">
        <w:rPr>
          <w:sz w:val="20"/>
          <w:szCs w:val="20"/>
        </w:rPr>
        <w:t xml:space="preserve">. The Secretary shall record minutes for all OPTO Executive Board and General OPTO </w:t>
      </w:r>
      <w:proofErr w:type="gramStart"/>
      <w:r w:rsidRPr="008E10D6">
        <w:rPr>
          <w:sz w:val="20"/>
          <w:szCs w:val="20"/>
        </w:rPr>
        <w:t>Meetings, and</w:t>
      </w:r>
      <w:proofErr w:type="gramEnd"/>
      <w:r w:rsidRPr="008E10D6">
        <w:rPr>
          <w:sz w:val="20"/>
          <w:szCs w:val="20"/>
        </w:rPr>
        <w:t xml:space="preserve"> be responsible for distributing the General OPTO Meeting minutes two weeks before the next monthly meeting to all OPTO Members.</w:t>
      </w:r>
      <w:r w:rsidR="003A5A44">
        <w:rPr>
          <w:sz w:val="20"/>
          <w:szCs w:val="20"/>
        </w:rPr>
        <w:t xml:space="preserve"> </w:t>
      </w:r>
      <w:del w:id="96" w:author="Blumenthal, Aaron" w:date="2024-11-04T13:49:00Z" w16du:dateUtc="2024-11-04T21:49:00Z">
        <w:r>
          <w:rPr>
            <w:sz w:val="20"/>
            <w:szCs w:val="20"/>
          </w:rPr>
          <w:delText xml:space="preserve"> </w:delText>
        </w:r>
      </w:del>
      <w:r w:rsidRPr="008E10D6">
        <w:rPr>
          <w:sz w:val="20"/>
          <w:szCs w:val="20"/>
        </w:rPr>
        <w:t>General OPTO Meeting minutes will also be posted on the OPTO bulletin board at school and on the website.</w:t>
      </w:r>
      <w:r w:rsidR="003A5A44">
        <w:rPr>
          <w:sz w:val="20"/>
          <w:szCs w:val="20"/>
        </w:rPr>
        <w:t xml:space="preserve"> </w:t>
      </w:r>
      <w:del w:id="97" w:author="Blumenthal, Aaron" w:date="2024-11-04T13:49:00Z" w16du:dateUtc="2024-11-04T21:49:00Z">
        <w:r>
          <w:rPr>
            <w:sz w:val="20"/>
            <w:szCs w:val="20"/>
          </w:rPr>
          <w:delText xml:space="preserve"> </w:delText>
        </w:r>
      </w:del>
      <w:r w:rsidRPr="008E10D6">
        <w:rPr>
          <w:sz w:val="20"/>
          <w:szCs w:val="20"/>
        </w:rPr>
        <w:t>Board meeting minutes will be available on file.</w:t>
      </w:r>
      <w:del w:id="98" w:author="Blumenthal, Aaron" w:date="2024-11-04T13:49:00Z" w16du:dateUtc="2024-11-04T21:49:00Z">
        <w:r>
          <w:rPr>
            <w:sz w:val="20"/>
            <w:szCs w:val="20"/>
          </w:rPr>
          <w:delText xml:space="preserve"> </w:delText>
        </w:r>
      </w:del>
      <w:r w:rsidR="003A5A44">
        <w:rPr>
          <w:sz w:val="20"/>
          <w:szCs w:val="20"/>
        </w:rPr>
        <w:t xml:space="preserve"> </w:t>
      </w:r>
      <w:r w:rsidRPr="008E10D6">
        <w:rPr>
          <w:sz w:val="20"/>
          <w:szCs w:val="20"/>
        </w:rPr>
        <w:t xml:space="preserve">The Secretary shall also maintain a file of appropriate OPTO correspondence and minutes. </w:t>
      </w:r>
    </w:p>
    <w:p w14:paraId="76610510" w14:textId="77777777" w:rsidR="00BE0B4C" w:rsidRDefault="00BE0B4C">
      <w:pPr>
        <w:ind w:left="0" w:hanging="2"/>
        <w:rPr>
          <w:del w:id="99" w:author="Blumenthal, Aaron" w:date="2024-11-04T13:49:00Z" w16du:dateUtc="2024-11-04T21:49:00Z"/>
          <w:sz w:val="20"/>
          <w:szCs w:val="20"/>
        </w:rPr>
      </w:pPr>
    </w:p>
    <w:p w14:paraId="00000030" w14:textId="4D9016DD" w:rsidR="000360AE" w:rsidRPr="008E10D6" w:rsidRDefault="00BE7241" w:rsidP="008E10D6">
      <w:pPr>
        <w:pStyle w:val="ListParagraph"/>
        <w:numPr>
          <w:ilvl w:val="0"/>
          <w:numId w:val="11"/>
        </w:numPr>
        <w:spacing w:line="276" w:lineRule="auto"/>
        <w:ind w:leftChars="0" w:left="360" w:firstLineChars="0"/>
        <w:jc w:val="both"/>
        <w:rPr>
          <w:sz w:val="20"/>
          <w:szCs w:val="20"/>
        </w:rPr>
        <w:pPrChange w:id="100" w:author="Blumenthal, Aaron" w:date="2024-11-04T13:49:00Z" w16du:dateUtc="2024-11-04T21:49:00Z">
          <w:pPr>
            <w:numPr>
              <w:numId w:val="22"/>
            </w:numPr>
            <w:ind w:left="0" w:hanging="2"/>
          </w:pPr>
        </w:pPrChange>
      </w:pPr>
      <w:r w:rsidRPr="008E10D6">
        <w:rPr>
          <w:b/>
          <w:sz w:val="20"/>
          <w:szCs w:val="20"/>
          <w:u w:val="single"/>
        </w:rPr>
        <w:t>Leadership Chair</w:t>
      </w:r>
      <w:r w:rsidRPr="008E10D6">
        <w:rPr>
          <w:sz w:val="20"/>
          <w:szCs w:val="20"/>
        </w:rPr>
        <w:t>.</w:t>
      </w:r>
      <w:del w:id="101" w:author="Blumenthal, Aaron" w:date="2024-11-04T13:49:00Z" w16du:dateUtc="2024-11-04T21:49:00Z">
        <w:r>
          <w:rPr>
            <w:sz w:val="20"/>
            <w:szCs w:val="20"/>
          </w:rPr>
          <w:delText xml:space="preserve">  </w:delText>
        </w:r>
      </w:del>
      <w:r w:rsidR="003A5A44">
        <w:rPr>
          <w:sz w:val="20"/>
          <w:szCs w:val="20"/>
        </w:rPr>
        <w:t xml:space="preserve">  </w:t>
      </w:r>
      <w:r w:rsidRPr="008E10D6">
        <w:rPr>
          <w:sz w:val="20"/>
          <w:szCs w:val="20"/>
        </w:rPr>
        <w:t xml:space="preserve">The Leadership Chair works in conjunction with the Co-Presidents to plan the agenda for the OPTO Leadership Meeting and Parent Meeting each month. The Leadership Chair shall record minutes for </w:t>
      </w:r>
      <w:del w:id="102" w:author="Blumenthal, Aaron" w:date="2024-11-04T13:49:00Z" w16du:dateUtc="2024-11-04T21:49:00Z">
        <w:r>
          <w:rPr>
            <w:sz w:val="20"/>
            <w:szCs w:val="20"/>
          </w:rPr>
          <w:delText>the</w:delText>
        </w:r>
      </w:del>
      <w:ins w:id="103" w:author="Blumenthal, Aaron" w:date="2024-11-04T13:49:00Z" w16du:dateUtc="2024-11-04T21:49:00Z">
        <w:r w:rsidRPr="008E10D6">
          <w:rPr>
            <w:sz w:val="20"/>
            <w:szCs w:val="20"/>
          </w:rPr>
          <w:t>all</w:t>
        </w:r>
      </w:ins>
      <w:r w:rsidRPr="008E10D6">
        <w:rPr>
          <w:sz w:val="20"/>
          <w:szCs w:val="20"/>
        </w:rPr>
        <w:t xml:space="preserve"> Leadership Meetings and send a report of the minutes to the OPTO Executive Board and OPTO Leadership.</w:t>
      </w:r>
      <w:r w:rsidR="003A5A44">
        <w:rPr>
          <w:sz w:val="20"/>
          <w:szCs w:val="20"/>
        </w:rPr>
        <w:t xml:space="preserve"> </w:t>
      </w:r>
      <w:del w:id="104" w:author="Blumenthal, Aaron" w:date="2024-11-04T13:49:00Z" w16du:dateUtc="2024-11-04T21:49:00Z">
        <w:r>
          <w:rPr>
            <w:sz w:val="20"/>
            <w:szCs w:val="20"/>
          </w:rPr>
          <w:delText xml:space="preserve"> The Leadership Chair will solicit agenda items and meeting topics from Committee Leads and Class Representatives one week prior to the monthly Leadership Meeting. </w:delText>
        </w:r>
      </w:del>
      <w:r w:rsidRPr="008E10D6">
        <w:rPr>
          <w:sz w:val="20"/>
          <w:szCs w:val="20"/>
        </w:rPr>
        <w:t>The Leadership Chair shall work closely with the Class Representatives to ensure that communication from Leadership to OPTO Members is consistent and timely.</w:t>
      </w:r>
      <w:r w:rsidR="003A5A44">
        <w:rPr>
          <w:sz w:val="20"/>
          <w:szCs w:val="20"/>
        </w:rPr>
        <w:t xml:space="preserve"> </w:t>
      </w:r>
      <w:ins w:id="105" w:author="Blumenthal, Aaron" w:date="2024-11-04T13:49:00Z" w16du:dateUtc="2024-11-04T21:49:00Z">
        <w:r w:rsidRPr="008E10D6">
          <w:rPr>
            <w:sz w:val="20"/>
            <w:szCs w:val="20"/>
          </w:rPr>
          <w:t>The Leadership Chair will act as a liaison between OPTO Leadership and the OPTO Executive Board, soliciting agenda items and meeting topics one week prior to the monthly Leadership Meeting.</w:t>
        </w:r>
      </w:ins>
      <w:r w:rsidRPr="008E10D6">
        <w:rPr>
          <w:sz w:val="20"/>
          <w:szCs w:val="20"/>
        </w:rPr>
        <w:t xml:space="preserve"> </w:t>
      </w:r>
    </w:p>
    <w:p w14:paraId="00000034" w14:textId="77777777" w:rsidR="000360AE" w:rsidRDefault="000360AE" w:rsidP="008E10D6">
      <w:pPr>
        <w:spacing w:line="276" w:lineRule="auto"/>
        <w:ind w:leftChars="0" w:left="0" w:firstLineChars="0" w:firstLine="0"/>
        <w:rPr>
          <w:b/>
          <w:sz w:val="20"/>
          <w:u w:val="single"/>
          <w:rPrChange w:id="106" w:author="Blumenthal, Aaron" w:date="2024-11-04T13:49:00Z" w16du:dateUtc="2024-11-04T21:49:00Z">
            <w:rPr>
              <w:sz w:val="20"/>
            </w:rPr>
          </w:rPrChange>
        </w:rPr>
        <w:pPrChange w:id="107" w:author="Blumenthal, Aaron" w:date="2024-11-04T13:49:00Z" w16du:dateUtc="2024-11-04T21:49:00Z">
          <w:pPr>
            <w:ind w:left="0" w:hanging="2"/>
          </w:pPr>
        </w:pPrChange>
      </w:pPr>
    </w:p>
    <w:p w14:paraId="2BC9EF4C" w14:textId="77777777" w:rsidR="00BE0B4C" w:rsidRDefault="00BE0B4C">
      <w:pPr>
        <w:ind w:left="0" w:hanging="2"/>
        <w:jc w:val="center"/>
        <w:rPr>
          <w:del w:id="108" w:author="Blumenthal, Aaron" w:date="2024-11-04T13:49:00Z" w16du:dateUtc="2024-11-04T21:49:00Z"/>
          <w:b/>
          <w:sz w:val="20"/>
          <w:szCs w:val="20"/>
          <w:u w:val="single"/>
        </w:rPr>
      </w:pPr>
    </w:p>
    <w:p w14:paraId="7CEE0B0D" w14:textId="77777777" w:rsidR="00BE0B4C" w:rsidRDefault="00BE0B4C">
      <w:pPr>
        <w:ind w:left="0" w:hanging="2"/>
        <w:rPr>
          <w:del w:id="109" w:author="Blumenthal, Aaron" w:date="2024-11-04T13:49:00Z" w16du:dateUtc="2024-11-04T21:49:00Z"/>
          <w:b/>
          <w:sz w:val="20"/>
          <w:szCs w:val="20"/>
          <w:u w:val="single"/>
        </w:rPr>
      </w:pPr>
    </w:p>
    <w:p w14:paraId="00000035" w14:textId="532AE6C3" w:rsidR="000360AE" w:rsidRDefault="00BE7241" w:rsidP="008E10D6">
      <w:pPr>
        <w:spacing w:line="276" w:lineRule="auto"/>
        <w:ind w:left="0" w:hanging="2"/>
        <w:jc w:val="center"/>
        <w:rPr>
          <w:sz w:val="20"/>
          <w:szCs w:val="20"/>
          <w:u w:val="single"/>
        </w:rPr>
        <w:pPrChange w:id="110" w:author="Blumenthal, Aaron" w:date="2024-11-04T13:49:00Z" w16du:dateUtc="2024-11-04T21:49:00Z">
          <w:pPr>
            <w:ind w:left="0" w:hanging="2"/>
            <w:jc w:val="center"/>
          </w:pPr>
        </w:pPrChange>
      </w:pPr>
      <w:r>
        <w:rPr>
          <w:b/>
          <w:sz w:val="20"/>
          <w:szCs w:val="20"/>
          <w:u w:val="single"/>
        </w:rPr>
        <w:t>ARTICLE V:</w:t>
      </w:r>
      <w:r w:rsidR="003A5A44">
        <w:rPr>
          <w:b/>
          <w:sz w:val="20"/>
          <w:szCs w:val="20"/>
          <w:u w:val="single"/>
        </w:rPr>
        <w:t xml:space="preserve"> </w:t>
      </w:r>
      <w:del w:id="111" w:author="Blumenthal, Aaron" w:date="2024-11-04T13:49:00Z" w16du:dateUtc="2024-11-04T21:49:00Z">
        <w:r>
          <w:rPr>
            <w:b/>
            <w:sz w:val="20"/>
            <w:szCs w:val="20"/>
            <w:u w:val="single"/>
          </w:rPr>
          <w:delText xml:space="preserve"> </w:delText>
        </w:r>
      </w:del>
      <w:r>
        <w:rPr>
          <w:b/>
          <w:sz w:val="20"/>
          <w:szCs w:val="20"/>
          <w:u w:val="single"/>
        </w:rPr>
        <w:t>MEETINGS</w:t>
      </w:r>
    </w:p>
    <w:p w14:paraId="00000036" w14:textId="77777777" w:rsidR="000360AE" w:rsidRDefault="000360AE" w:rsidP="008E10D6">
      <w:pPr>
        <w:spacing w:line="276" w:lineRule="auto"/>
        <w:ind w:left="0" w:hanging="2"/>
        <w:rPr>
          <w:sz w:val="20"/>
          <w:szCs w:val="20"/>
          <w:u w:val="single"/>
        </w:rPr>
        <w:pPrChange w:id="112" w:author="Blumenthal, Aaron" w:date="2024-11-04T13:49:00Z" w16du:dateUtc="2024-11-04T21:49:00Z">
          <w:pPr>
            <w:ind w:left="0" w:hanging="2"/>
          </w:pPr>
        </w:pPrChange>
      </w:pPr>
    </w:p>
    <w:p w14:paraId="00000037" w14:textId="767E42CC" w:rsidR="000360AE" w:rsidRPr="008E10D6" w:rsidRDefault="00BE7241" w:rsidP="008E10D6">
      <w:pPr>
        <w:pStyle w:val="ListParagraph"/>
        <w:numPr>
          <w:ilvl w:val="0"/>
          <w:numId w:val="14"/>
        </w:numPr>
        <w:spacing w:line="276" w:lineRule="auto"/>
        <w:ind w:leftChars="0" w:firstLineChars="0"/>
        <w:jc w:val="both"/>
        <w:rPr>
          <w:sz w:val="20"/>
          <w:szCs w:val="20"/>
        </w:rPr>
        <w:pPrChange w:id="113" w:author="Blumenthal, Aaron" w:date="2024-11-04T13:49:00Z" w16du:dateUtc="2024-11-04T21:49:00Z">
          <w:pPr>
            <w:numPr>
              <w:numId w:val="25"/>
            </w:numPr>
            <w:ind w:left="0" w:hanging="2"/>
          </w:pPr>
        </w:pPrChange>
      </w:pPr>
      <w:r w:rsidRPr="008E10D6">
        <w:rPr>
          <w:b/>
          <w:sz w:val="20"/>
          <w:szCs w:val="20"/>
          <w:u w:val="single"/>
        </w:rPr>
        <w:t>Executive Meetings</w:t>
      </w:r>
      <w:r w:rsidRPr="008E10D6">
        <w:rPr>
          <w:b/>
          <w:sz w:val="20"/>
          <w:szCs w:val="20"/>
        </w:rPr>
        <w:t>.</w:t>
      </w:r>
      <w:r w:rsidR="003A5A44">
        <w:rPr>
          <w:sz w:val="20"/>
          <w:szCs w:val="20"/>
        </w:rPr>
        <w:t xml:space="preserve"> </w:t>
      </w:r>
      <w:del w:id="114" w:author="Blumenthal, Aaron" w:date="2024-11-04T13:49:00Z" w16du:dateUtc="2024-11-04T21:49:00Z">
        <w:r>
          <w:rPr>
            <w:sz w:val="20"/>
            <w:szCs w:val="20"/>
          </w:rPr>
          <w:delText xml:space="preserve"> </w:delText>
        </w:r>
      </w:del>
      <w:r w:rsidRPr="008E10D6">
        <w:rPr>
          <w:sz w:val="20"/>
          <w:szCs w:val="20"/>
        </w:rPr>
        <w:t xml:space="preserve">OPTO Executive Meetings may be held as needed by the OPTO </w:t>
      </w:r>
      <w:r w:rsidRPr="008E10D6">
        <w:rPr>
          <w:sz w:val="20"/>
          <w:szCs w:val="20"/>
        </w:rPr>
        <w:t>Executive Board.</w:t>
      </w:r>
      <w:del w:id="115" w:author="Blumenthal, Aaron" w:date="2024-11-04T13:49:00Z" w16du:dateUtc="2024-11-04T21:49:00Z">
        <w:r>
          <w:rPr>
            <w:sz w:val="20"/>
            <w:szCs w:val="20"/>
          </w:rPr>
          <w:delText xml:space="preserve"> </w:delText>
        </w:r>
      </w:del>
      <w:r w:rsidR="003A5A44">
        <w:rPr>
          <w:sz w:val="20"/>
          <w:szCs w:val="20"/>
        </w:rPr>
        <w:t xml:space="preserve"> </w:t>
      </w:r>
      <w:r w:rsidRPr="008E10D6">
        <w:rPr>
          <w:sz w:val="20"/>
          <w:szCs w:val="20"/>
        </w:rPr>
        <w:t>OPTO Executive Meetings will be closed and are for purposes of organizing the affairs of the OPTO Executive Board.</w:t>
      </w:r>
      <w:r w:rsidR="003A5A44">
        <w:rPr>
          <w:sz w:val="20"/>
          <w:szCs w:val="20"/>
        </w:rPr>
        <w:t xml:space="preserve"> </w:t>
      </w:r>
      <w:del w:id="116" w:author="Blumenthal, Aaron" w:date="2024-11-04T13:49:00Z" w16du:dateUtc="2024-11-04T21:49:00Z">
        <w:r>
          <w:rPr>
            <w:sz w:val="20"/>
            <w:szCs w:val="20"/>
          </w:rPr>
          <w:delText xml:space="preserve"> </w:delText>
        </w:r>
      </w:del>
    </w:p>
    <w:p w14:paraId="00000038" w14:textId="77777777" w:rsidR="000360AE" w:rsidRPr="008E10D6" w:rsidRDefault="00BE7241" w:rsidP="008E10D6">
      <w:pPr>
        <w:pStyle w:val="ListParagraph"/>
        <w:numPr>
          <w:ilvl w:val="0"/>
          <w:numId w:val="14"/>
        </w:numPr>
        <w:spacing w:line="276" w:lineRule="auto"/>
        <w:ind w:leftChars="0" w:firstLineChars="0"/>
        <w:jc w:val="both"/>
        <w:rPr>
          <w:sz w:val="20"/>
          <w:szCs w:val="20"/>
        </w:rPr>
        <w:pPrChange w:id="117" w:author="Blumenthal, Aaron" w:date="2024-11-04T13:49:00Z" w16du:dateUtc="2024-11-04T21:49:00Z">
          <w:pPr>
            <w:numPr>
              <w:numId w:val="25"/>
            </w:numPr>
            <w:ind w:left="0" w:hanging="2"/>
          </w:pPr>
        </w:pPrChange>
      </w:pPr>
      <w:r w:rsidRPr="008E10D6">
        <w:rPr>
          <w:b/>
          <w:sz w:val="20"/>
          <w:szCs w:val="20"/>
          <w:u w:val="single"/>
        </w:rPr>
        <w:t>Leadership Meetings</w:t>
      </w:r>
      <w:r w:rsidRPr="008E10D6">
        <w:rPr>
          <w:sz w:val="20"/>
          <w:szCs w:val="20"/>
        </w:rPr>
        <w:t xml:space="preserve">. Meetings of OPTO Leadership will be held monthly, unless otherwise determined by the Executive Board. The purpose of this meeting is to discuss ongoing school business, school issues, questions and concerns submitted by OPTO Members, and to plan the monthly Parent Meetings. The Agenda for this meeting will be sent to all Leadership Members at least two days in advance of the meeting. </w:t>
      </w:r>
    </w:p>
    <w:p w14:paraId="00000039" w14:textId="296EE731" w:rsidR="000360AE" w:rsidRPr="008E10D6" w:rsidRDefault="00BE7241" w:rsidP="008E10D6">
      <w:pPr>
        <w:pStyle w:val="ListParagraph"/>
        <w:numPr>
          <w:ilvl w:val="0"/>
          <w:numId w:val="14"/>
        </w:numPr>
        <w:spacing w:line="276" w:lineRule="auto"/>
        <w:ind w:leftChars="0" w:firstLineChars="0"/>
        <w:jc w:val="both"/>
        <w:rPr>
          <w:sz w:val="20"/>
          <w:szCs w:val="20"/>
        </w:rPr>
        <w:pPrChange w:id="118" w:author="Blumenthal, Aaron" w:date="2024-11-04T13:49:00Z" w16du:dateUtc="2024-11-04T21:49:00Z">
          <w:pPr>
            <w:numPr>
              <w:numId w:val="25"/>
            </w:numPr>
            <w:ind w:left="0" w:hanging="2"/>
          </w:pPr>
        </w:pPrChange>
      </w:pPr>
      <w:r w:rsidRPr="008E10D6">
        <w:rPr>
          <w:b/>
          <w:sz w:val="20"/>
          <w:szCs w:val="20"/>
          <w:u w:val="single"/>
        </w:rPr>
        <w:t>General OPTO Meetings</w:t>
      </w:r>
      <w:r w:rsidRPr="008E10D6">
        <w:rPr>
          <w:sz w:val="20"/>
          <w:szCs w:val="20"/>
        </w:rPr>
        <w:t>.</w:t>
      </w:r>
      <w:r w:rsidR="003A5A44">
        <w:rPr>
          <w:sz w:val="20"/>
          <w:szCs w:val="20"/>
        </w:rPr>
        <w:t xml:space="preserve"> </w:t>
      </w:r>
      <w:del w:id="119" w:author="Blumenthal, Aaron" w:date="2024-11-04T13:49:00Z" w16du:dateUtc="2024-11-04T21:49:00Z">
        <w:r>
          <w:rPr>
            <w:sz w:val="20"/>
            <w:szCs w:val="20"/>
          </w:rPr>
          <w:delText xml:space="preserve"> </w:delText>
        </w:r>
      </w:del>
      <w:r w:rsidRPr="008E10D6">
        <w:rPr>
          <w:sz w:val="20"/>
          <w:szCs w:val="20"/>
        </w:rPr>
        <w:t>All OPTO Members are invited to attend the General OPTO Meeting which will be held monthly during the school year, except for the months of December and June, or as determined by the Executive Board. The purpose of this meeting is to consider financial requests, review the budget, allocate funds and other business as deemed necessary.</w:t>
      </w:r>
      <w:r w:rsidR="003A5A44">
        <w:rPr>
          <w:sz w:val="20"/>
          <w:szCs w:val="20"/>
        </w:rPr>
        <w:t xml:space="preserve"> </w:t>
      </w:r>
      <w:del w:id="120" w:author="Blumenthal, Aaron" w:date="2024-11-04T13:49:00Z" w16du:dateUtc="2024-11-04T21:49:00Z">
        <w:r>
          <w:rPr>
            <w:sz w:val="20"/>
            <w:szCs w:val="20"/>
          </w:rPr>
          <w:delText xml:space="preserve"> </w:delText>
        </w:r>
      </w:del>
      <w:r w:rsidRPr="008E10D6">
        <w:rPr>
          <w:sz w:val="20"/>
          <w:szCs w:val="20"/>
        </w:rPr>
        <w:t xml:space="preserve">Any General OPTO Member can request an agenda item for the next scheduled General OPTO Meeting </w:t>
      </w:r>
      <w:proofErr w:type="gramStart"/>
      <w:r w:rsidRPr="008E10D6">
        <w:rPr>
          <w:sz w:val="20"/>
          <w:szCs w:val="20"/>
        </w:rPr>
        <w:t>as long as</w:t>
      </w:r>
      <w:proofErr w:type="gramEnd"/>
      <w:r w:rsidRPr="008E10D6">
        <w:rPr>
          <w:sz w:val="20"/>
          <w:szCs w:val="20"/>
        </w:rPr>
        <w:t xml:space="preserve"> the item is given to the Secretary at least two days before the scheduled meeting.</w:t>
      </w:r>
      <w:r w:rsidR="003A5A44">
        <w:rPr>
          <w:sz w:val="20"/>
          <w:szCs w:val="20"/>
        </w:rPr>
        <w:t xml:space="preserve"> </w:t>
      </w:r>
      <w:del w:id="121" w:author="Blumenthal, Aaron" w:date="2024-11-04T13:49:00Z" w16du:dateUtc="2024-11-04T21:49:00Z">
        <w:r>
          <w:rPr>
            <w:sz w:val="20"/>
            <w:szCs w:val="20"/>
          </w:rPr>
          <w:delText xml:space="preserve"> </w:delText>
        </w:r>
      </w:del>
      <w:r w:rsidRPr="008E10D6">
        <w:rPr>
          <w:sz w:val="20"/>
          <w:szCs w:val="20"/>
        </w:rPr>
        <w:t>The OPTO Secretary shall set the agenda for the General OPTO Meeting.</w:t>
      </w:r>
    </w:p>
    <w:p w14:paraId="0000003A" w14:textId="2EA53C30" w:rsidR="000360AE" w:rsidRPr="008E10D6" w:rsidRDefault="00BE7241" w:rsidP="008E10D6">
      <w:pPr>
        <w:pStyle w:val="ListParagraph"/>
        <w:numPr>
          <w:ilvl w:val="0"/>
          <w:numId w:val="14"/>
        </w:numPr>
        <w:spacing w:line="276" w:lineRule="auto"/>
        <w:ind w:leftChars="0" w:firstLineChars="0"/>
        <w:jc w:val="both"/>
        <w:rPr>
          <w:sz w:val="20"/>
          <w:szCs w:val="20"/>
        </w:rPr>
        <w:pPrChange w:id="122" w:author="Blumenthal, Aaron" w:date="2024-11-04T13:49:00Z" w16du:dateUtc="2024-11-04T21:49:00Z">
          <w:pPr>
            <w:numPr>
              <w:numId w:val="25"/>
            </w:numPr>
            <w:ind w:left="0" w:hanging="2"/>
          </w:pPr>
        </w:pPrChange>
      </w:pPr>
      <w:r w:rsidRPr="008E10D6">
        <w:rPr>
          <w:b/>
          <w:sz w:val="20"/>
          <w:szCs w:val="20"/>
          <w:u w:val="single"/>
        </w:rPr>
        <w:t>Parent Meetings.</w:t>
      </w:r>
      <w:del w:id="123" w:author="Blumenthal, Aaron" w:date="2024-11-04T13:49:00Z" w16du:dateUtc="2024-11-04T21:49:00Z">
        <w:r>
          <w:rPr>
            <w:sz w:val="20"/>
            <w:szCs w:val="20"/>
          </w:rPr>
          <w:delText xml:space="preserve"> </w:delText>
        </w:r>
      </w:del>
      <w:r w:rsidR="003A5A44">
        <w:rPr>
          <w:sz w:val="20"/>
          <w:szCs w:val="20"/>
        </w:rPr>
        <w:t xml:space="preserve"> </w:t>
      </w:r>
      <w:r w:rsidRPr="008E10D6">
        <w:rPr>
          <w:sz w:val="20"/>
          <w:szCs w:val="20"/>
        </w:rPr>
        <w:t xml:space="preserve">All OPTO Members are expected to attend Parent Meetings, which will be held monthly, unless the </w:t>
      </w:r>
      <w:r w:rsidRPr="008E10D6">
        <w:rPr>
          <w:sz w:val="20"/>
          <w:szCs w:val="20"/>
        </w:rPr>
        <w:t>OPTO Leadership determines the meeting should be replaced with a schoolwide event.</w:t>
      </w:r>
      <w:r w:rsidR="003A5A44">
        <w:rPr>
          <w:sz w:val="20"/>
          <w:szCs w:val="20"/>
        </w:rPr>
        <w:t xml:space="preserve"> </w:t>
      </w:r>
      <w:del w:id="124" w:author="Blumenthal, Aaron" w:date="2024-11-04T13:49:00Z" w16du:dateUtc="2024-11-04T21:49:00Z">
        <w:r>
          <w:rPr>
            <w:sz w:val="20"/>
            <w:szCs w:val="20"/>
          </w:rPr>
          <w:delText xml:space="preserve"> </w:delText>
        </w:r>
      </w:del>
      <w:r w:rsidRPr="008E10D6">
        <w:rPr>
          <w:sz w:val="20"/>
          <w:szCs w:val="20"/>
        </w:rPr>
        <w:t xml:space="preserve">Parent Meetings will update OPTO Members on current events pertaining to the school, information and education, as well as an opportunity to vote on schoolwide issues and financial decisions. </w:t>
      </w:r>
    </w:p>
    <w:p w14:paraId="0000003B" w14:textId="1402C9F1" w:rsidR="000360AE" w:rsidRPr="008E10D6" w:rsidRDefault="00BE7241" w:rsidP="008E10D6">
      <w:pPr>
        <w:pStyle w:val="ListParagraph"/>
        <w:numPr>
          <w:ilvl w:val="0"/>
          <w:numId w:val="14"/>
        </w:numPr>
        <w:spacing w:line="276" w:lineRule="auto"/>
        <w:ind w:leftChars="0" w:firstLineChars="0"/>
        <w:jc w:val="both"/>
        <w:rPr>
          <w:sz w:val="20"/>
          <w:szCs w:val="20"/>
        </w:rPr>
        <w:pPrChange w:id="125" w:author="Blumenthal, Aaron" w:date="2024-11-04T13:49:00Z" w16du:dateUtc="2024-11-04T21:49:00Z">
          <w:pPr>
            <w:numPr>
              <w:numId w:val="25"/>
            </w:numPr>
            <w:ind w:left="0" w:hanging="2"/>
          </w:pPr>
        </w:pPrChange>
      </w:pPr>
      <w:r w:rsidRPr="008E10D6">
        <w:rPr>
          <w:b/>
          <w:sz w:val="20"/>
          <w:szCs w:val="20"/>
          <w:u w:val="single"/>
        </w:rPr>
        <w:t>Special Emergency Meetings</w:t>
      </w:r>
      <w:r w:rsidRPr="008E10D6">
        <w:rPr>
          <w:sz w:val="20"/>
          <w:szCs w:val="20"/>
        </w:rPr>
        <w:t>.</w:t>
      </w:r>
      <w:r w:rsidR="003A5A44">
        <w:rPr>
          <w:sz w:val="20"/>
          <w:szCs w:val="20"/>
        </w:rPr>
        <w:t xml:space="preserve"> </w:t>
      </w:r>
      <w:del w:id="126" w:author="Blumenthal, Aaron" w:date="2024-11-04T13:49:00Z" w16du:dateUtc="2024-11-04T21:49:00Z">
        <w:r>
          <w:rPr>
            <w:sz w:val="20"/>
            <w:szCs w:val="20"/>
          </w:rPr>
          <w:delText xml:space="preserve"> </w:delText>
        </w:r>
      </w:del>
      <w:r w:rsidRPr="008E10D6">
        <w:rPr>
          <w:sz w:val="20"/>
          <w:szCs w:val="20"/>
        </w:rPr>
        <w:t xml:space="preserve">Special Emergency Meetings of OPTO Members may be called at any time by majority vote of the OPTO Executive Board or by a minimum of 25 General OPTO Members. </w:t>
      </w:r>
    </w:p>
    <w:p w14:paraId="0000003C" w14:textId="33CDE122" w:rsidR="000360AE" w:rsidRPr="008E10D6" w:rsidRDefault="00BE7241" w:rsidP="008E10D6">
      <w:pPr>
        <w:pStyle w:val="ListParagraph"/>
        <w:numPr>
          <w:ilvl w:val="0"/>
          <w:numId w:val="14"/>
        </w:numPr>
        <w:spacing w:line="276" w:lineRule="auto"/>
        <w:ind w:leftChars="0" w:firstLineChars="0"/>
        <w:jc w:val="both"/>
        <w:rPr>
          <w:sz w:val="20"/>
          <w:szCs w:val="20"/>
        </w:rPr>
        <w:pPrChange w:id="127" w:author="Blumenthal, Aaron" w:date="2024-11-04T13:49:00Z" w16du:dateUtc="2024-11-04T21:49:00Z">
          <w:pPr>
            <w:numPr>
              <w:numId w:val="25"/>
            </w:numPr>
            <w:ind w:left="0" w:hanging="2"/>
          </w:pPr>
        </w:pPrChange>
      </w:pPr>
      <w:r w:rsidRPr="008E10D6">
        <w:rPr>
          <w:b/>
          <w:sz w:val="20"/>
          <w:szCs w:val="20"/>
          <w:u w:val="single"/>
        </w:rPr>
        <w:t>Meeting Place and Notice</w:t>
      </w:r>
      <w:r w:rsidRPr="008E10D6">
        <w:rPr>
          <w:sz w:val="20"/>
          <w:szCs w:val="20"/>
        </w:rPr>
        <w:t>.</w:t>
      </w:r>
      <w:r w:rsidR="003A5A44">
        <w:rPr>
          <w:sz w:val="20"/>
          <w:szCs w:val="20"/>
        </w:rPr>
        <w:t xml:space="preserve"> </w:t>
      </w:r>
      <w:del w:id="128" w:author="Blumenthal, Aaron" w:date="2024-11-04T13:49:00Z" w16du:dateUtc="2024-11-04T21:49:00Z">
        <w:r>
          <w:rPr>
            <w:sz w:val="20"/>
            <w:szCs w:val="20"/>
          </w:rPr>
          <w:delText xml:space="preserve"> </w:delText>
        </w:r>
      </w:del>
      <w:r w:rsidRPr="008E10D6">
        <w:rPr>
          <w:sz w:val="20"/>
          <w:szCs w:val="20"/>
        </w:rPr>
        <w:t>All Meetings shall be held at Commodore Options School or a place determined by the OPTO Executive Board.</w:t>
      </w:r>
      <w:r w:rsidR="003A5A44">
        <w:rPr>
          <w:sz w:val="20"/>
          <w:szCs w:val="20"/>
        </w:rPr>
        <w:t xml:space="preserve"> </w:t>
      </w:r>
      <w:del w:id="129" w:author="Blumenthal, Aaron" w:date="2024-11-04T13:49:00Z" w16du:dateUtc="2024-11-04T21:49:00Z">
        <w:r>
          <w:rPr>
            <w:sz w:val="20"/>
            <w:szCs w:val="20"/>
          </w:rPr>
          <w:delText xml:space="preserve"> </w:delText>
        </w:r>
      </w:del>
      <w:r w:rsidRPr="008E10D6">
        <w:rPr>
          <w:sz w:val="20"/>
          <w:szCs w:val="20"/>
        </w:rPr>
        <w:t>The Meeting location shall be stated in the notice of the Meeting, delivered to all OPTO Members via email, Newsletter, or other means.</w:t>
      </w:r>
      <w:r w:rsidR="003A5A44">
        <w:rPr>
          <w:sz w:val="20"/>
          <w:szCs w:val="20"/>
        </w:rPr>
        <w:t xml:space="preserve"> </w:t>
      </w:r>
      <w:del w:id="130" w:author="Blumenthal, Aaron" w:date="2024-11-04T13:49:00Z" w16du:dateUtc="2024-11-04T21:49:00Z">
        <w:r>
          <w:rPr>
            <w:sz w:val="20"/>
            <w:szCs w:val="20"/>
          </w:rPr>
          <w:delText xml:space="preserve"> </w:delText>
        </w:r>
      </w:del>
      <w:r w:rsidRPr="008E10D6">
        <w:rPr>
          <w:sz w:val="20"/>
          <w:szCs w:val="20"/>
        </w:rPr>
        <w:t>All Meetings shall have a remote attendance option (</w:t>
      </w:r>
      <w:del w:id="131" w:author="Blumenthal, Aaron" w:date="2024-11-04T13:49:00Z" w16du:dateUtc="2024-11-04T21:49:00Z">
        <w:r>
          <w:rPr>
            <w:sz w:val="20"/>
            <w:szCs w:val="20"/>
          </w:rPr>
          <w:delText>ie:</w:delText>
        </w:r>
      </w:del>
      <w:ins w:id="132" w:author="Blumenthal, Aaron" w:date="2024-11-04T13:49:00Z" w16du:dateUtc="2024-11-04T21:49:00Z">
        <w:r w:rsidR="000912A1" w:rsidRPr="008E10D6">
          <w:rPr>
            <w:sz w:val="20"/>
            <w:szCs w:val="20"/>
          </w:rPr>
          <w:t>i.e.</w:t>
        </w:r>
        <w:r w:rsidRPr="008E10D6">
          <w:rPr>
            <w:sz w:val="20"/>
            <w:szCs w:val="20"/>
          </w:rPr>
          <w:t>:</w:t>
        </w:r>
      </w:ins>
      <w:r w:rsidRPr="008E10D6">
        <w:rPr>
          <w:sz w:val="20"/>
          <w:szCs w:val="20"/>
        </w:rPr>
        <w:t xml:space="preserve"> Zoom). All In-Person Parent Meetings shall have childcare provided at Commodore. </w:t>
      </w:r>
    </w:p>
    <w:p w14:paraId="0000003D" w14:textId="2308D657" w:rsidR="000360AE" w:rsidRPr="008E10D6" w:rsidRDefault="00BE7241" w:rsidP="008E10D6">
      <w:pPr>
        <w:pStyle w:val="ListParagraph"/>
        <w:numPr>
          <w:ilvl w:val="0"/>
          <w:numId w:val="14"/>
        </w:numPr>
        <w:spacing w:line="276" w:lineRule="auto"/>
        <w:ind w:leftChars="0" w:firstLineChars="0"/>
        <w:jc w:val="both"/>
        <w:rPr>
          <w:sz w:val="20"/>
          <w:szCs w:val="20"/>
        </w:rPr>
        <w:pPrChange w:id="133" w:author="Blumenthal, Aaron" w:date="2024-11-04T13:49:00Z" w16du:dateUtc="2024-11-04T21:49:00Z">
          <w:pPr>
            <w:numPr>
              <w:numId w:val="25"/>
            </w:numPr>
            <w:ind w:left="0" w:hanging="2"/>
          </w:pPr>
        </w:pPrChange>
      </w:pPr>
      <w:r w:rsidRPr="008E10D6">
        <w:rPr>
          <w:b/>
          <w:sz w:val="20"/>
          <w:szCs w:val="20"/>
          <w:u w:val="single"/>
        </w:rPr>
        <w:t>Quorum</w:t>
      </w:r>
      <w:r w:rsidRPr="008E10D6">
        <w:rPr>
          <w:sz w:val="20"/>
          <w:szCs w:val="20"/>
        </w:rPr>
        <w:t>.</w:t>
      </w:r>
      <w:r w:rsidR="003A5A44">
        <w:rPr>
          <w:sz w:val="20"/>
          <w:szCs w:val="20"/>
        </w:rPr>
        <w:t xml:space="preserve"> </w:t>
      </w:r>
      <w:del w:id="134" w:author="Blumenthal, Aaron" w:date="2024-11-04T13:49:00Z" w16du:dateUtc="2024-11-04T21:49:00Z">
        <w:r>
          <w:rPr>
            <w:sz w:val="20"/>
            <w:szCs w:val="20"/>
          </w:rPr>
          <w:delText xml:space="preserve"> </w:delText>
        </w:r>
      </w:del>
      <w:r w:rsidRPr="008E10D6">
        <w:rPr>
          <w:sz w:val="20"/>
          <w:szCs w:val="20"/>
        </w:rPr>
        <w:t>Three officers shall constitute a quorum for OPTO Executive Meetings.</w:t>
      </w:r>
      <w:del w:id="135" w:author="Blumenthal, Aaron" w:date="2024-11-04T13:49:00Z" w16du:dateUtc="2024-11-04T21:49:00Z">
        <w:r>
          <w:rPr>
            <w:sz w:val="20"/>
            <w:szCs w:val="20"/>
          </w:rPr>
          <w:delText xml:space="preserve"> </w:delText>
        </w:r>
      </w:del>
      <w:r w:rsidR="003A5A44">
        <w:rPr>
          <w:sz w:val="20"/>
          <w:szCs w:val="20"/>
        </w:rPr>
        <w:t xml:space="preserve"> </w:t>
      </w:r>
      <w:r w:rsidRPr="008E10D6">
        <w:rPr>
          <w:sz w:val="20"/>
          <w:szCs w:val="20"/>
        </w:rPr>
        <w:t>Two Officers and one general member shall constitute a quorum for General OPTO Meetings for the transaction of business.</w:t>
      </w:r>
    </w:p>
    <w:p w14:paraId="7F5A1D26" w14:textId="25138D5E" w:rsidR="00535721" w:rsidRPr="008E10D6" w:rsidRDefault="00BE7241" w:rsidP="008E10D6">
      <w:pPr>
        <w:pStyle w:val="ListParagraph"/>
        <w:numPr>
          <w:ilvl w:val="0"/>
          <w:numId w:val="14"/>
        </w:numPr>
        <w:spacing w:line="276" w:lineRule="auto"/>
        <w:ind w:leftChars="0" w:firstLineChars="0"/>
        <w:jc w:val="both"/>
        <w:rPr>
          <w:sz w:val="20"/>
          <w:szCs w:val="20"/>
        </w:rPr>
        <w:pPrChange w:id="136" w:author="Blumenthal, Aaron" w:date="2024-11-04T13:49:00Z" w16du:dateUtc="2024-11-04T21:49:00Z">
          <w:pPr>
            <w:numPr>
              <w:numId w:val="25"/>
            </w:numPr>
            <w:ind w:left="0" w:hanging="2"/>
          </w:pPr>
        </w:pPrChange>
      </w:pPr>
      <w:r w:rsidRPr="008E10D6">
        <w:rPr>
          <w:b/>
          <w:sz w:val="20"/>
          <w:szCs w:val="20"/>
          <w:u w:val="single"/>
        </w:rPr>
        <w:t>Voting</w:t>
      </w:r>
      <w:r w:rsidRPr="008E10D6">
        <w:rPr>
          <w:sz w:val="20"/>
          <w:szCs w:val="20"/>
        </w:rPr>
        <w:t>.</w:t>
      </w:r>
      <w:r w:rsidR="003A5A44">
        <w:rPr>
          <w:sz w:val="20"/>
          <w:szCs w:val="20"/>
        </w:rPr>
        <w:t xml:space="preserve"> </w:t>
      </w:r>
      <w:del w:id="137" w:author="Blumenthal, Aaron" w:date="2024-11-04T13:49:00Z" w16du:dateUtc="2024-11-04T21:49:00Z">
        <w:r>
          <w:rPr>
            <w:sz w:val="20"/>
            <w:szCs w:val="20"/>
          </w:rPr>
          <w:delText xml:space="preserve"> </w:delText>
        </w:r>
      </w:del>
      <w:r w:rsidRPr="008E10D6">
        <w:rPr>
          <w:sz w:val="20"/>
          <w:szCs w:val="20"/>
        </w:rPr>
        <w:t>A simple majority of those present at a Parent Meeting may approve matters presented for voting.</w:t>
      </w:r>
    </w:p>
    <w:p w14:paraId="00000040" w14:textId="77777777" w:rsidR="000360AE" w:rsidRDefault="000360AE" w:rsidP="008E10D6">
      <w:pPr>
        <w:spacing w:line="276" w:lineRule="auto"/>
        <w:ind w:left="0" w:hanging="2"/>
        <w:pPrChange w:id="138" w:author="Blumenthal, Aaron" w:date="2024-11-04T13:49:00Z" w16du:dateUtc="2024-11-04T21:49:00Z">
          <w:pPr>
            <w:ind w:left="0" w:hanging="2"/>
          </w:pPr>
        </w:pPrChange>
      </w:pPr>
    </w:p>
    <w:p w14:paraId="7A2306BE" w14:textId="77777777" w:rsidR="00BE0B4C" w:rsidRPr="00602130" w:rsidRDefault="00BE0B4C" w:rsidP="00602130">
      <w:pPr>
        <w:ind w:left="0" w:hanging="2"/>
        <w:rPr>
          <w:del w:id="139" w:author="Blumenthal, Aaron" w:date="2024-11-04T13:49:00Z" w16du:dateUtc="2024-11-04T21:49:00Z"/>
        </w:rPr>
      </w:pPr>
    </w:p>
    <w:p w14:paraId="00000041" w14:textId="2CC69EAF" w:rsidR="000360AE" w:rsidRDefault="00BE7241" w:rsidP="008E10D6">
      <w:pPr>
        <w:spacing w:line="276" w:lineRule="auto"/>
        <w:ind w:left="0" w:hanging="2"/>
        <w:jc w:val="center"/>
        <w:rPr>
          <w:sz w:val="20"/>
          <w:szCs w:val="20"/>
          <w:u w:val="single"/>
        </w:rPr>
        <w:pPrChange w:id="140" w:author="Blumenthal, Aaron" w:date="2024-11-04T13:49:00Z" w16du:dateUtc="2024-11-04T21:49:00Z">
          <w:pPr>
            <w:ind w:left="0" w:hanging="2"/>
            <w:jc w:val="center"/>
          </w:pPr>
        </w:pPrChange>
      </w:pPr>
      <w:r>
        <w:rPr>
          <w:b/>
          <w:sz w:val="20"/>
          <w:szCs w:val="20"/>
          <w:u w:val="single"/>
        </w:rPr>
        <w:t>ARTICLE VI:</w:t>
      </w:r>
      <w:r w:rsidR="003A5A44">
        <w:rPr>
          <w:b/>
          <w:sz w:val="20"/>
          <w:szCs w:val="20"/>
          <w:u w:val="single"/>
        </w:rPr>
        <w:t xml:space="preserve"> </w:t>
      </w:r>
      <w:del w:id="141" w:author="Blumenthal, Aaron" w:date="2024-11-04T13:49:00Z" w16du:dateUtc="2024-11-04T21:49:00Z">
        <w:r>
          <w:rPr>
            <w:b/>
            <w:sz w:val="20"/>
            <w:szCs w:val="20"/>
            <w:u w:val="single"/>
          </w:rPr>
          <w:delText xml:space="preserve"> </w:delText>
        </w:r>
      </w:del>
      <w:r>
        <w:rPr>
          <w:b/>
          <w:sz w:val="20"/>
          <w:szCs w:val="20"/>
          <w:u w:val="single"/>
        </w:rPr>
        <w:t>COMMITTEES</w:t>
      </w:r>
    </w:p>
    <w:p w14:paraId="00000042" w14:textId="77777777" w:rsidR="000360AE" w:rsidRDefault="000360AE" w:rsidP="008E10D6">
      <w:pPr>
        <w:spacing w:line="276" w:lineRule="auto"/>
        <w:ind w:left="0" w:hanging="2"/>
        <w:rPr>
          <w:sz w:val="20"/>
          <w:szCs w:val="20"/>
          <w:u w:val="single"/>
        </w:rPr>
        <w:pPrChange w:id="142" w:author="Blumenthal, Aaron" w:date="2024-11-04T13:49:00Z" w16du:dateUtc="2024-11-04T21:49:00Z">
          <w:pPr>
            <w:ind w:left="0" w:hanging="2"/>
          </w:pPr>
        </w:pPrChange>
      </w:pPr>
    </w:p>
    <w:p w14:paraId="00000043" w14:textId="5AC27C8F" w:rsidR="000360AE" w:rsidRPr="008E10D6" w:rsidRDefault="00BE7241" w:rsidP="008E10D6">
      <w:pPr>
        <w:pStyle w:val="ListParagraph"/>
        <w:numPr>
          <w:ilvl w:val="0"/>
          <w:numId w:val="15"/>
        </w:numPr>
        <w:spacing w:line="276" w:lineRule="auto"/>
        <w:ind w:leftChars="0" w:firstLineChars="0"/>
        <w:jc w:val="both"/>
        <w:rPr>
          <w:sz w:val="20"/>
          <w:szCs w:val="20"/>
        </w:rPr>
        <w:pPrChange w:id="143" w:author="Blumenthal, Aaron" w:date="2024-11-04T13:49:00Z" w16du:dateUtc="2024-11-04T21:49:00Z">
          <w:pPr>
            <w:numPr>
              <w:numId w:val="19"/>
            </w:numPr>
            <w:ind w:left="0" w:hanging="2"/>
          </w:pPr>
        </w:pPrChange>
      </w:pPr>
      <w:r w:rsidRPr="008E10D6">
        <w:rPr>
          <w:b/>
          <w:sz w:val="20"/>
          <w:szCs w:val="20"/>
          <w:u w:val="single"/>
        </w:rPr>
        <w:t>Committees</w:t>
      </w:r>
      <w:r w:rsidRPr="008E10D6">
        <w:rPr>
          <w:sz w:val="20"/>
          <w:szCs w:val="20"/>
        </w:rPr>
        <w:t>.</w:t>
      </w:r>
      <w:del w:id="144" w:author="Blumenthal, Aaron" w:date="2024-11-04T13:49:00Z" w16du:dateUtc="2024-11-04T21:49:00Z">
        <w:r>
          <w:rPr>
            <w:sz w:val="20"/>
            <w:szCs w:val="20"/>
          </w:rPr>
          <w:delText xml:space="preserve"> </w:delText>
        </w:r>
      </w:del>
      <w:r w:rsidR="003A5A44">
        <w:rPr>
          <w:sz w:val="20"/>
          <w:szCs w:val="20"/>
        </w:rPr>
        <w:t xml:space="preserve"> </w:t>
      </w:r>
      <w:r w:rsidRPr="008E10D6">
        <w:rPr>
          <w:sz w:val="20"/>
          <w:szCs w:val="20"/>
        </w:rPr>
        <w:t xml:space="preserve">The OPTO Executive Board may designate such committees as it deems necessary to carry on the business of the OPTO. The OPTO Executive Board shall determine the authority of the Committee. Each Committee shall report to the OPTO Executive Board at the General OPTO Meeting. </w:t>
      </w:r>
    </w:p>
    <w:p w14:paraId="00000044" w14:textId="6BCC8282" w:rsidR="000360AE" w:rsidRPr="008E10D6" w:rsidRDefault="00BE7241" w:rsidP="008E10D6">
      <w:pPr>
        <w:pStyle w:val="ListParagraph"/>
        <w:numPr>
          <w:ilvl w:val="0"/>
          <w:numId w:val="15"/>
        </w:numPr>
        <w:spacing w:line="276" w:lineRule="auto"/>
        <w:ind w:leftChars="0" w:firstLineChars="0"/>
        <w:jc w:val="both"/>
        <w:rPr>
          <w:sz w:val="20"/>
          <w:szCs w:val="20"/>
        </w:rPr>
        <w:pPrChange w:id="145" w:author="Blumenthal, Aaron" w:date="2024-11-04T13:49:00Z" w16du:dateUtc="2024-11-04T21:49:00Z">
          <w:pPr>
            <w:numPr>
              <w:numId w:val="19"/>
            </w:numPr>
            <w:ind w:left="0" w:hanging="2"/>
          </w:pPr>
        </w:pPrChange>
      </w:pPr>
      <w:r w:rsidRPr="008E10D6">
        <w:rPr>
          <w:b/>
          <w:sz w:val="20"/>
          <w:szCs w:val="20"/>
          <w:u w:val="single"/>
        </w:rPr>
        <w:t>Committee Chairs</w:t>
      </w:r>
      <w:r w:rsidRPr="008E10D6">
        <w:rPr>
          <w:sz w:val="20"/>
          <w:szCs w:val="20"/>
          <w:u w:val="single"/>
        </w:rPr>
        <w:t>.</w:t>
      </w:r>
      <w:r w:rsidR="003A5A44">
        <w:rPr>
          <w:sz w:val="20"/>
          <w:szCs w:val="20"/>
        </w:rPr>
        <w:t xml:space="preserve"> </w:t>
      </w:r>
      <w:del w:id="146" w:author="Blumenthal, Aaron" w:date="2024-11-04T13:49:00Z" w16du:dateUtc="2024-11-04T21:49:00Z">
        <w:r>
          <w:rPr>
            <w:sz w:val="20"/>
            <w:szCs w:val="20"/>
          </w:rPr>
          <w:delText xml:space="preserve"> </w:delText>
        </w:r>
      </w:del>
      <w:r w:rsidRPr="008E10D6">
        <w:rPr>
          <w:sz w:val="20"/>
          <w:szCs w:val="20"/>
        </w:rPr>
        <w:t xml:space="preserve">Every Committee will have at least one chairperson. Committee Chairs </w:t>
      </w:r>
      <w:ins w:id="147" w:author="Blumenthal, Aaron" w:date="2024-11-04T13:49:00Z" w16du:dateUtc="2024-11-04T21:49:00Z">
        <w:r w:rsidR="00535721" w:rsidRPr="008E10D6">
          <w:rPr>
            <w:sz w:val="20"/>
            <w:szCs w:val="20"/>
          </w:rPr>
          <w:t xml:space="preserve">are </w:t>
        </w:r>
      </w:ins>
      <w:r w:rsidRPr="008E10D6">
        <w:rPr>
          <w:sz w:val="20"/>
          <w:szCs w:val="20"/>
        </w:rPr>
        <w:t>OPTO Members who agree to fill the volunteer position.</w:t>
      </w:r>
      <w:del w:id="148" w:author="Blumenthal, Aaron" w:date="2024-11-04T13:49:00Z" w16du:dateUtc="2024-11-04T21:49:00Z">
        <w:r>
          <w:rPr>
            <w:sz w:val="20"/>
            <w:szCs w:val="20"/>
          </w:rPr>
          <w:delText xml:space="preserve"> </w:delText>
        </w:r>
      </w:del>
      <w:r w:rsidR="003A5A44">
        <w:rPr>
          <w:sz w:val="20"/>
          <w:szCs w:val="20"/>
        </w:rPr>
        <w:t xml:space="preserve"> </w:t>
      </w:r>
      <w:r w:rsidRPr="008E10D6">
        <w:rPr>
          <w:sz w:val="20"/>
          <w:szCs w:val="20"/>
        </w:rPr>
        <w:t>In the event that more than two Members are interested in a Committee Chair position, the Executive Board will select two Co-Chairs by majority vote.</w:t>
      </w:r>
      <w:r w:rsidR="00535721" w:rsidRPr="008E10D6">
        <w:rPr>
          <w:sz w:val="20"/>
          <w:szCs w:val="20"/>
        </w:rPr>
        <w:t xml:space="preserve"> </w:t>
      </w:r>
      <w:ins w:id="149" w:author="Blumenthal, Aaron" w:date="2024-11-04T13:49:00Z" w16du:dateUtc="2024-11-04T21:49:00Z">
        <w:r w:rsidR="00535721" w:rsidRPr="008E10D6">
          <w:rPr>
            <w:sz w:val="20"/>
            <w:szCs w:val="20"/>
          </w:rPr>
          <w:t>In the case of a tie, final authority rests with the Co-President with the most tenure.</w:t>
        </w:r>
        <w:r w:rsidRPr="008E10D6">
          <w:rPr>
            <w:sz w:val="20"/>
            <w:szCs w:val="20"/>
          </w:rPr>
          <w:t xml:space="preserve"> </w:t>
        </w:r>
      </w:ins>
    </w:p>
    <w:p w14:paraId="00000045" w14:textId="73AC77F7" w:rsidR="000360AE" w:rsidRPr="008E10D6" w:rsidRDefault="00BE7241" w:rsidP="008E10D6">
      <w:pPr>
        <w:pStyle w:val="ListParagraph"/>
        <w:numPr>
          <w:ilvl w:val="0"/>
          <w:numId w:val="15"/>
        </w:numPr>
        <w:spacing w:line="276" w:lineRule="auto"/>
        <w:ind w:leftChars="0" w:firstLineChars="0"/>
        <w:jc w:val="both"/>
        <w:rPr>
          <w:sz w:val="20"/>
          <w:szCs w:val="20"/>
        </w:rPr>
        <w:pPrChange w:id="150" w:author="Blumenthal, Aaron" w:date="2024-11-04T13:49:00Z" w16du:dateUtc="2024-11-04T21:49:00Z">
          <w:pPr>
            <w:numPr>
              <w:numId w:val="19"/>
            </w:numPr>
            <w:ind w:left="0" w:hanging="2"/>
          </w:pPr>
        </w:pPrChange>
      </w:pPr>
      <w:r w:rsidRPr="008E10D6">
        <w:rPr>
          <w:b/>
          <w:sz w:val="20"/>
          <w:szCs w:val="20"/>
          <w:u w:val="single"/>
        </w:rPr>
        <w:t>Term</w:t>
      </w:r>
      <w:r w:rsidRPr="008E10D6">
        <w:rPr>
          <w:sz w:val="20"/>
          <w:szCs w:val="20"/>
        </w:rPr>
        <w:t>.</w:t>
      </w:r>
      <w:del w:id="151" w:author="Blumenthal, Aaron" w:date="2024-11-04T13:49:00Z" w16du:dateUtc="2024-11-04T21:49:00Z">
        <w:r>
          <w:rPr>
            <w:sz w:val="20"/>
            <w:szCs w:val="20"/>
          </w:rPr>
          <w:delText xml:space="preserve"> </w:delText>
        </w:r>
      </w:del>
      <w:r w:rsidR="003A5A44">
        <w:rPr>
          <w:sz w:val="20"/>
          <w:szCs w:val="20"/>
        </w:rPr>
        <w:t xml:space="preserve"> </w:t>
      </w:r>
      <w:r w:rsidRPr="008E10D6">
        <w:rPr>
          <w:sz w:val="20"/>
          <w:szCs w:val="20"/>
        </w:rPr>
        <w:t xml:space="preserve">Each Committee Chair will serve a minimum of one year in the position, with no term limit </w:t>
      </w:r>
      <w:proofErr w:type="gramStart"/>
      <w:r w:rsidRPr="008E10D6">
        <w:rPr>
          <w:sz w:val="20"/>
          <w:szCs w:val="20"/>
        </w:rPr>
        <w:t>as long as</w:t>
      </w:r>
      <w:proofErr w:type="gramEnd"/>
      <w:r w:rsidRPr="008E10D6">
        <w:rPr>
          <w:sz w:val="20"/>
          <w:szCs w:val="20"/>
        </w:rPr>
        <w:t xml:space="preserve"> they have a student attending Odyssey.</w:t>
      </w:r>
      <w:r w:rsidR="003A5A44">
        <w:rPr>
          <w:sz w:val="20"/>
          <w:szCs w:val="20"/>
        </w:rPr>
        <w:t xml:space="preserve"> </w:t>
      </w:r>
      <w:del w:id="152" w:author="Blumenthal, Aaron" w:date="2024-11-04T13:49:00Z" w16du:dateUtc="2024-11-04T21:49:00Z">
        <w:r>
          <w:rPr>
            <w:sz w:val="20"/>
            <w:szCs w:val="20"/>
          </w:rPr>
          <w:delText xml:space="preserve"> </w:delText>
        </w:r>
      </w:del>
      <w:r w:rsidRPr="008E10D6">
        <w:rPr>
          <w:sz w:val="20"/>
          <w:szCs w:val="20"/>
        </w:rPr>
        <w:t xml:space="preserve">Any Committee Chair </w:t>
      </w:r>
      <w:r w:rsidRPr="008E10D6">
        <w:rPr>
          <w:sz w:val="20"/>
          <w:szCs w:val="20"/>
        </w:rPr>
        <w:t>vacating their position is required and responsible for onboarding the incoming Committee Chair prior to the start of the next school year. Onboarding may include but is not limited to transferring technology and data, accounts, documents, and procedures, as well as training the incoming Chair in the role.</w:t>
      </w:r>
      <w:r w:rsidR="003A5A44">
        <w:rPr>
          <w:sz w:val="20"/>
          <w:szCs w:val="20"/>
        </w:rPr>
        <w:t xml:space="preserve"> </w:t>
      </w:r>
      <w:del w:id="153" w:author="Blumenthal, Aaron" w:date="2024-11-04T13:49:00Z" w16du:dateUtc="2024-11-04T21:49:00Z">
        <w:r>
          <w:rPr>
            <w:sz w:val="20"/>
            <w:szCs w:val="20"/>
          </w:rPr>
          <w:delText xml:space="preserve"> </w:delText>
        </w:r>
      </w:del>
      <w:r w:rsidRPr="008E10D6">
        <w:rPr>
          <w:sz w:val="20"/>
          <w:szCs w:val="20"/>
        </w:rPr>
        <w:t>The outgoing Chair should support the new Chair as an advisor during the period of transition.</w:t>
      </w:r>
    </w:p>
    <w:p w14:paraId="00000046" w14:textId="3A83442E" w:rsidR="000360AE" w:rsidRPr="008E10D6" w:rsidRDefault="00BE7241" w:rsidP="008E10D6">
      <w:pPr>
        <w:pStyle w:val="ListParagraph"/>
        <w:numPr>
          <w:ilvl w:val="0"/>
          <w:numId w:val="15"/>
        </w:numPr>
        <w:spacing w:line="276" w:lineRule="auto"/>
        <w:ind w:leftChars="0" w:firstLineChars="0"/>
        <w:jc w:val="both"/>
        <w:rPr>
          <w:sz w:val="20"/>
          <w:szCs w:val="20"/>
        </w:rPr>
        <w:pPrChange w:id="154" w:author="Blumenthal, Aaron" w:date="2024-11-04T13:49:00Z" w16du:dateUtc="2024-11-04T21:49:00Z">
          <w:pPr>
            <w:numPr>
              <w:numId w:val="19"/>
            </w:numPr>
            <w:ind w:left="0" w:hanging="2"/>
          </w:pPr>
        </w:pPrChange>
      </w:pPr>
      <w:r w:rsidRPr="008E10D6">
        <w:rPr>
          <w:b/>
          <w:sz w:val="20"/>
          <w:szCs w:val="20"/>
          <w:u w:val="single"/>
        </w:rPr>
        <w:t>Mid-Term Vacancies</w:t>
      </w:r>
      <w:r w:rsidRPr="008E10D6">
        <w:rPr>
          <w:sz w:val="20"/>
          <w:szCs w:val="20"/>
        </w:rPr>
        <w:t>.</w:t>
      </w:r>
      <w:r w:rsidR="003A5A44">
        <w:rPr>
          <w:sz w:val="20"/>
          <w:szCs w:val="20"/>
        </w:rPr>
        <w:t xml:space="preserve"> </w:t>
      </w:r>
      <w:del w:id="155" w:author="Blumenthal, Aaron" w:date="2024-11-04T13:49:00Z" w16du:dateUtc="2024-11-04T21:49:00Z">
        <w:r>
          <w:rPr>
            <w:sz w:val="20"/>
            <w:szCs w:val="20"/>
          </w:rPr>
          <w:delText xml:space="preserve"> </w:delText>
        </w:r>
      </w:del>
      <w:r w:rsidRPr="008E10D6">
        <w:rPr>
          <w:sz w:val="20"/>
          <w:szCs w:val="20"/>
        </w:rPr>
        <w:t xml:space="preserve">Any mid-term vacancies by Committee Chairs shall be filled by OPTO Members that agree to fill the vacancy. </w:t>
      </w:r>
    </w:p>
    <w:p w14:paraId="00000047" w14:textId="58DB5F84" w:rsidR="000360AE" w:rsidRPr="008E10D6" w:rsidRDefault="00BE7241" w:rsidP="008E10D6">
      <w:pPr>
        <w:pStyle w:val="ListParagraph"/>
        <w:numPr>
          <w:ilvl w:val="0"/>
          <w:numId w:val="15"/>
        </w:numPr>
        <w:spacing w:line="276" w:lineRule="auto"/>
        <w:ind w:leftChars="0" w:firstLineChars="0"/>
        <w:jc w:val="both"/>
        <w:rPr>
          <w:sz w:val="20"/>
          <w:szCs w:val="20"/>
        </w:rPr>
        <w:pPrChange w:id="156" w:author="Blumenthal, Aaron" w:date="2024-11-04T13:49:00Z" w16du:dateUtc="2024-11-04T21:49:00Z">
          <w:pPr>
            <w:numPr>
              <w:numId w:val="19"/>
            </w:numPr>
            <w:ind w:left="0" w:hanging="2"/>
          </w:pPr>
        </w:pPrChange>
      </w:pPr>
      <w:r w:rsidRPr="008E10D6">
        <w:rPr>
          <w:b/>
          <w:sz w:val="20"/>
          <w:szCs w:val="20"/>
          <w:u w:val="single"/>
        </w:rPr>
        <w:t>Committee Requirements</w:t>
      </w:r>
      <w:r w:rsidRPr="008E10D6">
        <w:rPr>
          <w:sz w:val="20"/>
          <w:szCs w:val="20"/>
        </w:rPr>
        <w:t>.</w:t>
      </w:r>
      <w:r w:rsidR="003A5A44">
        <w:rPr>
          <w:sz w:val="20"/>
          <w:szCs w:val="20"/>
        </w:rPr>
        <w:t xml:space="preserve"> </w:t>
      </w:r>
      <w:del w:id="157" w:author="Blumenthal, Aaron" w:date="2024-11-04T13:49:00Z" w16du:dateUtc="2024-11-04T21:49:00Z">
        <w:r w:rsidR="00831B7B">
          <w:rPr>
            <w:sz w:val="20"/>
            <w:szCs w:val="20"/>
          </w:rPr>
          <w:delText xml:space="preserve"> </w:delText>
        </w:r>
      </w:del>
      <w:r w:rsidRPr="008E10D6">
        <w:rPr>
          <w:sz w:val="20"/>
          <w:szCs w:val="20"/>
        </w:rPr>
        <w:t>The following requirements are necessary for each Committee:</w:t>
      </w:r>
    </w:p>
    <w:p w14:paraId="00000048" w14:textId="77777777" w:rsidR="000360AE" w:rsidRPr="008E10D6" w:rsidRDefault="00BE7241" w:rsidP="008E10D6">
      <w:pPr>
        <w:pStyle w:val="ListParagraph"/>
        <w:numPr>
          <w:ilvl w:val="1"/>
          <w:numId w:val="15"/>
        </w:numPr>
        <w:spacing w:line="276" w:lineRule="auto"/>
        <w:ind w:leftChars="0" w:firstLineChars="0"/>
        <w:jc w:val="both"/>
        <w:rPr>
          <w:sz w:val="20"/>
          <w:szCs w:val="20"/>
        </w:rPr>
        <w:pPrChange w:id="158" w:author="Blumenthal, Aaron" w:date="2024-11-04T13:49:00Z" w16du:dateUtc="2024-11-04T21:49:00Z">
          <w:pPr>
            <w:numPr>
              <w:ilvl w:val="1"/>
              <w:numId w:val="19"/>
            </w:numPr>
            <w:ind w:left="0" w:hanging="2"/>
          </w:pPr>
        </w:pPrChange>
      </w:pPr>
      <w:r w:rsidRPr="008E10D6">
        <w:rPr>
          <w:sz w:val="20"/>
          <w:szCs w:val="20"/>
        </w:rPr>
        <w:t>Each Committee shall fulfill their duties according to the designated purpose of the Committee.</w:t>
      </w:r>
    </w:p>
    <w:p w14:paraId="00000049" w14:textId="77777777" w:rsidR="000360AE" w:rsidRPr="008E10D6" w:rsidRDefault="00BE7241" w:rsidP="008E10D6">
      <w:pPr>
        <w:pStyle w:val="ListParagraph"/>
        <w:numPr>
          <w:ilvl w:val="1"/>
          <w:numId w:val="15"/>
        </w:numPr>
        <w:spacing w:line="276" w:lineRule="auto"/>
        <w:ind w:leftChars="0" w:firstLineChars="0"/>
        <w:jc w:val="both"/>
        <w:rPr>
          <w:sz w:val="20"/>
          <w:szCs w:val="20"/>
        </w:rPr>
        <w:pPrChange w:id="159" w:author="Blumenthal, Aaron" w:date="2024-11-04T13:49:00Z" w16du:dateUtc="2024-11-04T21:49:00Z">
          <w:pPr>
            <w:numPr>
              <w:ilvl w:val="1"/>
              <w:numId w:val="19"/>
            </w:numPr>
            <w:ind w:left="0" w:hanging="2"/>
          </w:pPr>
        </w:pPrChange>
      </w:pPr>
      <w:r w:rsidRPr="008E10D6">
        <w:rPr>
          <w:sz w:val="20"/>
          <w:szCs w:val="20"/>
        </w:rPr>
        <w:t xml:space="preserve">A representative of each Committee shall attend the </w:t>
      </w:r>
      <w:r w:rsidRPr="008E10D6">
        <w:rPr>
          <w:sz w:val="20"/>
          <w:szCs w:val="20"/>
        </w:rPr>
        <w:t>monthly General OPTO Meeting or submit a report to the minutes to give appropriate updates and information to the OPTO Executive Board.</w:t>
      </w:r>
    </w:p>
    <w:p w14:paraId="0000004A" w14:textId="77777777" w:rsidR="000360AE" w:rsidRPr="008E10D6" w:rsidRDefault="00BE7241" w:rsidP="008E10D6">
      <w:pPr>
        <w:pStyle w:val="ListParagraph"/>
        <w:numPr>
          <w:ilvl w:val="1"/>
          <w:numId w:val="15"/>
        </w:numPr>
        <w:spacing w:line="276" w:lineRule="auto"/>
        <w:ind w:leftChars="0" w:firstLineChars="0"/>
        <w:jc w:val="both"/>
        <w:rPr>
          <w:sz w:val="20"/>
          <w:szCs w:val="20"/>
        </w:rPr>
        <w:pPrChange w:id="160" w:author="Blumenthal, Aaron" w:date="2024-11-04T13:49:00Z" w16du:dateUtc="2024-11-04T21:49:00Z">
          <w:pPr>
            <w:numPr>
              <w:ilvl w:val="1"/>
              <w:numId w:val="19"/>
            </w:numPr>
            <w:ind w:left="0" w:hanging="2"/>
          </w:pPr>
        </w:pPrChange>
      </w:pPr>
      <w:r w:rsidRPr="008E10D6">
        <w:rPr>
          <w:sz w:val="20"/>
          <w:szCs w:val="20"/>
        </w:rPr>
        <w:t xml:space="preserve">If the Committee Chairs are unable to fulfill their duties, they need to notify the OPTO Officers in writing. </w:t>
      </w:r>
    </w:p>
    <w:p w14:paraId="0000004B" w14:textId="77777777" w:rsidR="000360AE" w:rsidRPr="008E10D6" w:rsidRDefault="00BE7241" w:rsidP="008E10D6">
      <w:pPr>
        <w:pStyle w:val="ListParagraph"/>
        <w:numPr>
          <w:ilvl w:val="1"/>
          <w:numId w:val="15"/>
        </w:numPr>
        <w:spacing w:line="276" w:lineRule="auto"/>
        <w:ind w:leftChars="0" w:firstLineChars="0"/>
        <w:jc w:val="both"/>
        <w:rPr>
          <w:sz w:val="20"/>
          <w:szCs w:val="20"/>
        </w:rPr>
        <w:pPrChange w:id="161" w:author="Blumenthal, Aaron" w:date="2024-11-04T13:49:00Z" w16du:dateUtc="2024-11-04T21:49:00Z">
          <w:pPr>
            <w:numPr>
              <w:ilvl w:val="1"/>
              <w:numId w:val="19"/>
            </w:numPr>
            <w:ind w:left="0" w:hanging="2"/>
          </w:pPr>
        </w:pPrChange>
      </w:pPr>
      <w:r w:rsidRPr="008E10D6">
        <w:rPr>
          <w:sz w:val="20"/>
          <w:szCs w:val="20"/>
        </w:rPr>
        <w:t xml:space="preserve">All Committee Chairs shall present requests for fund disbursement at the General OPTO Meetings. </w:t>
      </w:r>
    </w:p>
    <w:p w14:paraId="0000004C" w14:textId="77777777" w:rsidR="000360AE" w:rsidRPr="008E10D6" w:rsidRDefault="00BE7241" w:rsidP="008E10D6">
      <w:pPr>
        <w:pStyle w:val="ListParagraph"/>
        <w:numPr>
          <w:ilvl w:val="1"/>
          <w:numId w:val="15"/>
        </w:numPr>
        <w:spacing w:line="276" w:lineRule="auto"/>
        <w:ind w:leftChars="0" w:firstLineChars="0"/>
        <w:jc w:val="both"/>
        <w:rPr>
          <w:sz w:val="20"/>
          <w:szCs w:val="20"/>
        </w:rPr>
        <w:pPrChange w:id="162" w:author="Blumenthal, Aaron" w:date="2024-11-04T13:49:00Z" w16du:dateUtc="2024-11-04T21:49:00Z">
          <w:pPr>
            <w:numPr>
              <w:ilvl w:val="1"/>
              <w:numId w:val="19"/>
            </w:numPr>
            <w:ind w:left="0" w:hanging="2"/>
          </w:pPr>
        </w:pPrChange>
      </w:pPr>
      <w:r w:rsidRPr="008E10D6">
        <w:rPr>
          <w:sz w:val="20"/>
          <w:szCs w:val="20"/>
        </w:rPr>
        <w:t>Committee Chairs must communicate directly with the Treasurer for reimbursement of any approved funds.</w:t>
      </w:r>
    </w:p>
    <w:p w14:paraId="0000004D" w14:textId="77777777" w:rsidR="000360AE" w:rsidRDefault="000360AE" w:rsidP="008E10D6">
      <w:pPr>
        <w:spacing w:line="276" w:lineRule="auto"/>
        <w:ind w:left="0" w:hanging="2"/>
        <w:rPr>
          <w:sz w:val="20"/>
          <w:szCs w:val="20"/>
        </w:rPr>
        <w:pPrChange w:id="163" w:author="Blumenthal, Aaron" w:date="2024-11-04T13:49:00Z" w16du:dateUtc="2024-11-04T21:49:00Z">
          <w:pPr>
            <w:ind w:left="0" w:hanging="2"/>
          </w:pPr>
        </w:pPrChange>
      </w:pPr>
    </w:p>
    <w:p w14:paraId="0000004E" w14:textId="72EC3DBE" w:rsidR="000360AE" w:rsidRDefault="00BE7241" w:rsidP="008E10D6">
      <w:pPr>
        <w:spacing w:line="276" w:lineRule="auto"/>
        <w:ind w:left="0" w:hanging="2"/>
        <w:jc w:val="center"/>
        <w:rPr>
          <w:sz w:val="20"/>
          <w:szCs w:val="20"/>
          <w:u w:val="single"/>
        </w:rPr>
        <w:pPrChange w:id="164" w:author="Blumenthal, Aaron" w:date="2024-11-04T13:49:00Z" w16du:dateUtc="2024-11-04T21:49:00Z">
          <w:pPr>
            <w:ind w:left="0" w:hanging="2"/>
            <w:jc w:val="center"/>
          </w:pPr>
        </w:pPrChange>
      </w:pPr>
      <w:r>
        <w:rPr>
          <w:b/>
          <w:sz w:val="20"/>
          <w:szCs w:val="20"/>
          <w:u w:val="single"/>
        </w:rPr>
        <w:t>ARTICLE VII:</w:t>
      </w:r>
      <w:r w:rsidR="003A5A44">
        <w:rPr>
          <w:b/>
          <w:sz w:val="20"/>
          <w:szCs w:val="20"/>
          <w:u w:val="single"/>
        </w:rPr>
        <w:t xml:space="preserve"> </w:t>
      </w:r>
      <w:del w:id="165" w:author="Blumenthal, Aaron" w:date="2024-11-04T13:49:00Z" w16du:dateUtc="2024-11-04T21:49:00Z">
        <w:r>
          <w:rPr>
            <w:b/>
            <w:sz w:val="20"/>
            <w:szCs w:val="20"/>
            <w:u w:val="single"/>
          </w:rPr>
          <w:delText xml:space="preserve"> </w:delText>
        </w:r>
      </w:del>
      <w:r>
        <w:rPr>
          <w:b/>
          <w:sz w:val="20"/>
          <w:szCs w:val="20"/>
          <w:u w:val="single"/>
        </w:rPr>
        <w:t>CLASS REPRESENTATIVES</w:t>
      </w:r>
    </w:p>
    <w:p w14:paraId="0000004F" w14:textId="77777777" w:rsidR="000360AE" w:rsidRDefault="000360AE" w:rsidP="008E10D6">
      <w:pPr>
        <w:spacing w:line="276" w:lineRule="auto"/>
        <w:ind w:left="0" w:hanging="2"/>
        <w:rPr>
          <w:sz w:val="20"/>
          <w:szCs w:val="20"/>
          <w:u w:val="single"/>
        </w:rPr>
        <w:pPrChange w:id="166" w:author="Blumenthal, Aaron" w:date="2024-11-04T13:49:00Z" w16du:dateUtc="2024-11-04T21:49:00Z">
          <w:pPr>
            <w:ind w:left="0" w:hanging="2"/>
          </w:pPr>
        </w:pPrChange>
      </w:pPr>
    </w:p>
    <w:p w14:paraId="00000050" w14:textId="44740CED" w:rsidR="000360AE" w:rsidRPr="008E10D6" w:rsidRDefault="00BE7241" w:rsidP="008E10D6">
      <w:pPr>
        <w:pStyle w:val="ListParagraph"/>
        <w:numPr>
          <w:ilvl w:val="0"/>
          <w:numId w:val="16"/>
        </w:numPr>
        <w:spacing w:line="276" w:lineRule="auto"/>
        <w:ind w:leftChars="0" w:firstLineChars="0"/>
        <w:jc w:val="both"/>
        <w:rPr>
          <w:sz w:val="20"/>
          <w:szCs w:val="20"/>
        </w:rPr>
        <w:pPrChange w:id="167" w:author="Blumenthal, Aaron" w:date="2024-11-04T13:49:00Z" w16du:dateUtc="2024-11-04T21:49:00Z">
          <w:pPr>
            <w:numPr>
              <w:numId w:val="21"/>
            </w:numPr>
            <w:ind w:left="0" w:hanging="2"/>
          </w:pPr>
        </w:pPrChange>
      </w:pPr>
      <w:r w:rsidRPr="008E10D6">
        <w:rPr>
          <w:b/>
          <w:sz w:val="20"/>
          <w:szCs w:val="20"/>
          <w:u w:val="single"/>
        </w:rPr>
        <w:t>Class Representatives</w:t>
      </w:r>
      <w:r w:rsidRPr="008E10D6">
        <w:rPr>
          <w:sz w:val="20"/>
          <w:szCs w:val="20"/>
        </w:rPr>
        <w:t>.</w:t>
      </w:r>
      <w:del w:id="168" w:author="Blumenthal, Aaron" w:date="2024-11-04T13:49:00Z" w16du:dateUtc="2024-11-04T21:49:00Z">
        <w:r>
          <w:rPr>
            <w:sz w:val="20"/>
            <w:szCs w:val="20"/>
          </w:rPr>
          <w:delText xml:space="preserve"> </w:delText>
        </w:r>
      </w:del>
      <w:r w:rsidR="003A5A44">
        <w:rPr>
          <w:sz w:val="20"/>
          <w:szCs w:val="20"/>
        </w:rPr>
        <w:t xml:space="preserve"> </w:t>
      </w:r>
      <w:r w:rsidRPr="008E10D6">
        <w:rPr>
          <w:sz w:val="20"/>
          <w:szCs w:val="20"/>
        </w:rPr>
        <w:t>Each classroom shall have two OPTO Member representatives to serve as the liaison between parents, teachers and the OPTO Executive Board.</w:t>
      </w:r>
      <w:r w:rsidR="003A5A44">
        <w:rPr>
          <w:sz w:val="20"/>
          <w:szCs w:val="20"/>
        </w:rPr>
        <w:t xml:space="preserve"> </w:t>
      </w:r>
      <w:del w:id="169" w:author="Blumenthal, Aaron" w:date="2024-11-04T13:49:00Z" w16du:dateUtc="2024-11-04T21:49:00Z">
        <w:r>
          <w:rPr>
            <w:sz w:val="20"/>
            <w:szCs w:val="20"/>
          </w:rPr>
          <w:delText xml:space="preserve"> </w:delText>
        </w:r>
      </w:del>
      <w:r w:rsidRPr="008E10D6">
        <w:rPr>
          <w:sz w:val="20"/>
          <w:szCs w:val="20"/>
        </w:rPr>
        <w:t>The OPTO Executive Board shall determine the authority of the Class Representatives. At least one Class Representative from each classroom shall attend and report at the Monthly Leadership Meeting.</w:t>
      </w:r>
    </w:p>
    <w:p w14:paraId="00000051" w14:textId="5890DAE0" w:rsidR="000360AE" w:rsidRPr="008E10D6" w:rsidRDefault="00BE7241" w:rsidP="008E10D6">
      <w:pPr>
        <w:pStyle w:val="ListParagraph"/>
        <w:numPr>
          <w:ilvl w:val="0"/>
          <w:numId w:val="16"/>
        </w:numPr>
        <w:spacing w:line="276" w:lineRule="auto"/>
        <w:ind w:leftChars="0" w:firstLineChars="0"/>
        <w:jc w:val="both"/>
        <w:rPr>
          <w:sz w:val="20"/>
          <w:szCs w:val="20"/>
        </w:rPr>
        <w:pPrChange w:id="170" w:author="Blumenthal, Aaron" w:date="2024-11-04T13:49:00Z" w16du:dateUtc="2024-11-04T21:49:00Z">
          <w:pPr>
            <w:numPr>
              <w:numId w:val="21"/>
            </w:numPr>
            <w:ind w:left="0" w:hanging="2"/>
          </w:pPr>
        </w:pPrChange>
      </w:pPr>
      <w:r w:rsidRPr="008E10D6">
        <w:rPr>
          <w:b/>
          <w:sz w:val="20"/>
          <w:szCs w:val="20"/>
          <w:u w:val="single"/>
        </w:rPr>
        <w:t>Classrooms</w:t>
      </w:r>
      <w:r w:rsidRPr="008E10D6">
        <w:rPr>
          <w:sz w:val="20"/>
          <w:szCs w:val="20"/>
          <w:u w:val="single"/>
        </w:rPr>
        <w:t>.</w:t>
      </w:r>
      <w:r w:rsidR="003A5A44">
        <w:rPr>
          <w:sz w:val="20"/>
          <w:szCs w:val="20"/>
        </w:rPr>
        <w:t xml:space="preserve"> </w:t>
      </w:r>
      <w:del w:id="171" w:author="Blumenthal, Aaron" w:date="2024-11-04T13:49:00Z" w16du:dateUtc="2024-11-04T21:49:00Z">
        <w:r>
          <w:rPr>
            <w:sz w:val="20"/>
            <w:szCs w:val="20"/>
          </w:rPr>
          <w:delText xml:space="preserve"> </w:delText>
        </w:r>
      </w:del>
      <w:r w:rsidRPr="008E10D6">
        <w:rPr>
          <w:sz w:val="20"/>
          <w:szCs w:val="20"/>
        </w:rPr>
        <w:t>Every classroom will have two Class Representatives. Class Representatives are OPTO Members who agree to fill the volunteer position.</w:t>
      </w:r>
      <w:r w:rsidR="003A5A44">
        <w:rPr>
          <w:sz w:val="20"/>
          <w:szCs w:val="20"/>
        </w:rPr>
        <w:t xml:space="preserve"> </w:t>
      </w:r>
      <w:del w:id="172" w:author="Blumenthal, Aaron" w:date="2024-11-04T13:49:00Z" w16du:dateUtc="2024-11-04T21:49:00Z">
        <w:r>
          <w:rPr>
            <w:sz w:val="20"/>
            <w:szCs w:val="20"/>
          </w:rPr>
          <w:delText xml:space="preserve"> </w:delText>
        </w:r>
      </w:del>
      <w:proofErr w:type="gramStart"/>
      <w:r w:rsidRPr="008E10D6">
        <w:rPr>
          <w:sz w:val="20"/>
          <w:szCs w:val="20"/>
        </w:rPr>
        <w:t>In the event that</w:t>
      </w:r>
      <w:proofErr w:type="gramEnd"/>
      <w:r w:rsidRPr="008E10D6">
        <w:rPr>
          <w:sz w:val="20"/>
          <w:szCs w:val="20"/>
        </w:rPr>
        <w:t xml:space="preserve"> more than two Members are interested in a Classroom Representative position, the Executive Board will select two Co-</w:t>
      </w:r>
      <w:del w:id="173" w:author="Blumenthal, Aaron" w:date="2024-11-04T13:49:00Z" w16du:dateUtc="2024-11-04T21:49:00Z">
        <w:r>
          <w:rPr>
            <w:sz w:val="20"/>
            <w:szCs w:val="20"/>
          </w:rPr>
          <w:delText>Represenatives by majority vote</w:delText>
        </w:r>
      </w:del>
      <w:ins w:id="174" w:author="Blumenthal, Aaron" w:date="2024-11-04T13:49:00Z" w16du:dateUtc="2024-11-04T21:49:00Z">
        <w:r w:rsidR="000912A1" w:rsidRPr="008E10D6">
          <w:rPr>
            <w:sz w:val="20"/>
            <w:szCs w:val="20"/>
          </w:rPr>
          <w:t>Representatives</w:t>
        </w:r>
        <w:r w:rsidRPr="008E10D6">
          <w:rPr>
            <w:sz w:val="20"/>
            <w:szCs w:val="20"/>
          </w:rPr>
          <w:t xml:space="preserve"> by majority vote.</w:t>
        </w:r>
        <w:r w:rsidR="003A5A44">
          <w:rPr>
            <w:sz w:val="20"/>
            <w:szCs w:val="20"/>
          </w:rPr>
          <w:t xml:space="preserve"> </w:t>
        </w:r>
        <w:r w:rsidR="00535721" w:rsidRPr="008E10D6">
          <w:rPr>
            <w:sz w:val="20"/>
            <w:szCs w:val="20"/>
          </w:rPr>
          <w:t>In the case of a tie, final authority rests with the Co-President with the most tenure</w:t>
        </w:r>
      </w:ins>
      <w:r w:rsidR="00535721" w:rsidRPr="008E10D6">
        <w:rPr>
          <w:sz w:val="20"/>
          <w:szCs w:val="20"/>
        </w:rPr>
        <w:t xml:space="preserve">. </w:t>
      </w:r>
    </w:p>
    <w:p w14:paraId="00000052" w14:textId="477E1DD4" w:rsidR="000360AE" w:rsidRPr="008E10D6" w:rsidRDefault="00BE7241" w:rsidP="008E10D6">
      <w:pPr>
        <w:pStyle w:val="ListParagraph"/>
        <w:numPr>
          <w:ilvl w:val="0"/>
          <w:numId w:val="16"/>
        </w:numPr>
        <w:spacing w:line="276" w:lineRule="auto"/>
        <w:ind w:leftChars="0" w:firstLineChars="0"/>
        <w:jc w:val="both"/>
        <w:rPr>
          <w:sz w:val="20"/>
          <w:szCs w:val="20"/>
        </w:rPr>
        <w:pPrChange w:id="175" w:author="Blumenthal, Aaron" w:date="2024-11-04T13:49:00Z" w16du:dateUtc="2024-11-04T21:49:00Z">
          <w:pPr>
            <w:numPr>
              <w:numId w:val="21"/>
            </w:numPr>
            <w:ind w:left="0" w:hanging="2"/>
          </w:pPr>
        </w:pPrChange>
      </w:pPr>
      <w:r w:rsidRPr="008E10D6">
        <w:rPr>
          <w:b/>
          <w:sz w:val="20"/>
          <w:szCs w:val="20"/>
          <w:u w:val="single"/>
        </w:rPr>
        <w:t>Term</w:t>
      </w:r>
      <w:r w:rsidRPr="008E10D6">
        <w:rPr>
          <w:sz w:val="20"/>
          <w:szCs w:val="20"/>
        </w:rPr>
        <w:t>.</w:t>
      </w:r>
      <w:del w:id="176" w:author="Blumenthal, Aaron" w:date="2024-11-04T13:49:00Z" w16du:dateUtc="2024-11-04T21:49:00Z">
        <w:r>
          <w:rPr>
            <w:sz w:val="20"/>
            <w:szCs w:val="20"/>
          </w:rPr>
          <w:delText xml:space="preserve"> </w:delText>
        </w:r>
      </w:del>
      <w:r w:rsidR="003A5A44">
        <w:rPr>
          <w:sz w:val="20"/>
          <w:szCs w:val="20"/>
        </w:rPr>
        <w:t xml:space="preserve"> </w:t>
      </w:r>
      <w:r w:rsidRPr="008E10D6">
        <w:rPr>
          <w:sz w:val="20"/>
          <w:szCs w:val="20"/>
        </w:rPr>
        <w:t xml:space="preserve">Each Class Representative will serve a minimum of one year in the position, with no term limit </w:t>
      </w:r>
      <w:proofErr w:type="gramStart"/>
      <w:r w:rsidRPr="008E10D6">
        <w:rPr>
          <w:sz w:val="20"/>
          <w:szCs w:val="20"/>
        </w:rPr>
        <w:t>as long as</w:t>
      </w:r>
      <w:proofErr w:type="gramEnd"/>
      <w:r w:rsidRPr="008E10D6">
        <w:rPr>
          <w:sz w:val="20"/>
          <w:szCs w:val="20"/>
        </w:rPr>
        <w:t xml:space="preserve"> they have a student attending Odyssey.</w:t>
      </w:r>
      <w:r w:rsidR="003A5A44">
        <w:rPr>
          <w:sz w:val="20"/>
          <w:szCs w:val="20"/>
        </w:rPr>
        <w:t xml:space="preserve"> </w:t>
      </w:r>
      <w:del w:id="177" w:author="Blumenthal, Aaron" w:date="2024-11-04T13:49:00Z" w16du:dateUtc="2024-11-04T21:49:00Z">
        <w:r>
          <w:rPr>
            <w:sz w:val="20"/>
            <w:szCs w:val="20"/>
          </w:rPr>
          <w:delText xml:space="preserve"> </w:delText>
        </w:r>
      </w:del>
      <w:r w:rsidRPr="008E10D6">
        <w:rPr>
          <w:sz w:val="20"/>
          <w:szCs w:val="20"/>
        </w:rPr>
        <w:t>Any Class Representatives vacating their position is required and responsible for recruiting and onboarding the incoming Class Representatives prior to the start of the next school year. Onboarding may include but is not limited to transferring technology and data, accounts, documents, and procedures, as well as training the incoming Class Representative in the role.</w:t>
      </w:r>
      <w:r w:rsidR="003A5A44">
        <w:rPr>
          <w:sz w:val="20"/>
          <w:szCs w:val="20"/>
        </w:rPr>
        <w:t xml:space="preserve"> </w:t>
      </w:r>
      <w:del w:id="178" w:author="Blumenthal, Aaron" w:date="2024-11-04T13:49:00Z" w16du:dateUtc="2024-11-04T21:49:00Z">
        <w:r>
          <w:rPr>
            <w:sz w:val="20"/>
            <w:szCs w:val="20"/>
          </w:rPr>
          <w:delText xml:space="preserve"> </w:delText>
        </w:r>
      </w:del>
      <w:r w:rsidRPr="008E10D6">
        <w:rPr>
          <w:sz w:val="20"/>
          <w:szCs w:val="20"/>
        </w:rPr>
        <w:t>The outgoing Class Representatives should support the new Class Representatives as advisors during the period of transition.</w:t>
      </w:r>
    </w:p>
    <w:p w14:paraId="00000053" w14:textId="4C4B3B30" w:rsidR="000360AE" w:rsidRPr="008E10D6" w:rsidRDefault="00BE7241" w:rsidP="008E10D6">
      <w:pPr>
        <w:pStyle w:val="ListParagraph"/>
        <w:numPr>
          <w:ilvl w:val="0"/>
          <w:numId w:val="16"/>
        </w:numPr>
        <w:spacing w:line="276" w:lineRule="auto"/>
        <w:ind w:leftChars="0" w:firstLineChars="0"/>
        <w:jc w:val="both"/>
        <w:rPr>
          <w:sz w:val="20"/>
          <w:szCs w:val="20"/>
        </w:rPr>
        <w:pPrChange w:id="179" w:author="Blumenthal, Aaron" w:date="2024-11-04T13:49:00Z" w16du:dateUtc="2024-11-04T21:49:00Z">
          <w:pPr>
            <w:numPr>
              <w:numId w:val="21"/>
            </w:numPr>
            <w:ind w:left="0" w:hanging="2"/>
          </w:pPr>
        </w:pPrChange>
      </w:pPr>
      <w:r w:rsidRPr="008E10D6">
        <w:rPr>
          <w:b/>
          <w:sz w:val="20"/>
          <w:szCs w:val="20"/>
          <w:u w:val="single"/>
        </w:rPr>
        <w:t>Mid-Term Vacancies</w:t>
      </w:r>
      <w:r w:rsidRPr="008E10D6">
        <w:rPr>
          <w:sz w:val="20"/>
          <w:szCs w:val="20"/>
        </w:rPr>
        <w:t>.</w:t>
      </w:r>
      <w:r w:rsidR="003A5A44">
        <w:rPr>
          <w:sz w:val="20"/>
          <w:szCs w:val="20"/>
        </w:rPr>
        <w:t xml:space="preserve"> </w:t>
      </w:r>
      <w:del w:id="180" w:author="Blumenthal, Aaron" w:date="2024-11-04T13:49:00Z" w16du:dateUtc="2024-11-04T21:49:00Z">
        <w:r w:rsidR="00831B7B">
          <w:rPr>
            <w:sz w:val="20"/>
            <w:szCs w:val="20"/>
          </w:rPr>
          <w:delText xml:space="preserve"> </w:delText>
        </w:r>
      </w:del>
      <w:r w:rsidRPr="008E10D6">
        <w:rPr>
          <w:sz w:val="20"/>
          <w:szCs w:val="20"/>
        </w:rPr>
        <w:t xml:space="preserve">Any mid-term vacancies by Class Representatives shall be filled by OPTO Members that agree to fill the vacancy. </w:t>
      </w:r>
    </w:p>
    <w:p w14:paraId="00000054" w14:textId="7D2A7853" w:rsidR="000360AE" w:rsidRPr="008E10D6" w:rsidRDefault="00BE7241" w:rsidP="008E10D6">
      <w:pPr>
        <w:pStyle w:val="ListParagraph"/>
        <w:numPr>
          <w:ilvl w:val="0"/>
          <w:numId w:val="16"/>
        </w:numPr>
        <w:spacing w:line="276" w:lineRule="auto"/>
        <w:ind w:leftChars="0" w:firstLineChars="0"/>
        <w:jc w:val="both"/>
        <w:rPr>
          <w:sz w:val="20"/>
          <w:szCs w:val="20"/>
        </w:rPr>
        <w:pPrChange w:id="181" w:author="Blumenthal, Aaron" w:date="2024-11-04T13:49:00Z" w16du:dateUtc="2024-11-04T21:49:00Z">
          <w:pPr>
            <w:numPr>
              <w:numId w:val="21"/>
            </w:numPr>
            <w:ind w:left="0" w:hanging="2"/>
          </w:pPr>
        </w:pPrChange>
      </w:pPr>
      <w:r w:rsidRPr="008E10D6">
        <w:rPr>
          <w:b/>
          <w:sz w:val="20"/>
          <w:szCs w:val="20"/>
          <w:u w:val="single"/>
        </w:rPr>
        <w:t>Class Representative Requirements</w:t>
      </w:r>
      <w:r w:rsidRPr="008E10D6">
        <w:rPr>
          <w:sz w:val="20"/>
          <w:szCs w:val="20"/>
        </w:rPr>
        <w:t>.</w:t>
      </w:r>
      <w:r w:rsidR="003A5A44">
        <w:rPr>
          <w:sz w:val="20"/>
          <w:szCs w:val="20"/>
        </w:rPr>
        <w:t xml:space="preserve"> </w:t>
      </w:r>
      <w:del w:id="182" w:author="Blumenthal, Aaron" w:date="2024-11-04T13:49:00Z" w16du:dateUtc="2024-11-04T21:49:00Z">
        <w:r>
          <w:rPr>
            <w:sz w:val="20"/>
            <w:szCs w:val="20"/>
          </w:rPr>
          <w:delText xml:space="preserve"> </w:delText>
        </w:r>
      </w:del>
      <w:r w:rsidRPr="008E10D6">
        <w:rPr>
          <w:sz w:val="20"/>
          <w:szCs w:val="20"/>
        </w:rPr>
        <w:t>The following requirements are necessary for each Class Representative:</w:t>
      </w:r>
    </w:p>
    <w:p w14:paraId="00000055" w14:textId="63473876" w:rsidR="000360AE" w:rsidRPr="008E10D6" w:rsidRDefault="00BE7241" w:rsidP="008E10D6">
      <w:pPr>
        <w:pStyle w:val="ListParagraph"/>
        <w:numPr>
          <w:ilvl w:val="1"/>
          <w:numId w:val="16"/>
        </w:numPr>
        <w:spacing w:line="276" w:lineRule="auto"/>
        <w:ind w:leftChars="0" w:firstLineChars="0"/>
        <w:jc w:val="both"/>
        <w:rPr>
          <w:sz w:val="20"/>
          <w:szCs w:val="20"/>
        </w:rPr>
        <w:pPrChange w:id="183" w:author="Blumenthal, Aaron" w:date="2024-11-04T13:49:00Z" w16du:dateUtc="2024-11-04T21:49:00Z">
          <w:pPr>
            <w:numPr>
              <w:ilvl w:val="1"/>
              <w:numId w:val="19"/>
            </w:numPr>
            <w:ind w:left="0" w:hanging="2"/>
          </w:pPr>
        </w:pPrChange>
      </w:pPr>
      <w:r w:rsidRPr="008E10D6">
        <w:rPr>
          <w:sz w:val="20"/>
          <w:szCs w:val="20"/>
        </w:rPr>
        <w:t>Each Class Representative shall fulfill their duties according to the designated purpose of the position as described in the role description. This includes but is not limited to regular communication with the classroom teacher,</w:t>
      </w:r>
      <w:r w:rsidR="003A5A44">
        <w:rPr>
          <w:sz w:val="20"/>
          <w:szCs w:val="20"/>
        </w:rPr>
        <w:t xml:space="preserve"> </w:t>
      </w:r>
      <w:del w:id="184" w:author="Blumenthal, Aaron" w:date="2024-11-04T13:49:00Z" w16du:dateUtc="2024-11-04T21:49:00Z">
        <w:r>
          <w:rPr>
            <w:sz w:val="20"/>
            <w:szCs w:val="20"/>
          </w:rPr>
          <w:delText xml:space="preserve"> </w:delText>
        </w:r>
      </w:del>
      <w:r w:rsidRPr="008E10D6">
        <w:rPr>
          <w:sz w:val="20"/>
          <w:szCs w:val="20"/>
        </w:rPr>
        <w:t>assisting and/or leading Classroom Meetings, and relaying information via email, newsletters or other means to the parents/guardians of students in the classroom.</w:t>
      </w:r>
      <w:r w:rsidR="003A5A44">
        <w:rPr>
          <w:sz w:val="20"/>
          <w:szCs w:val="20"/>
        </w:rPr>
        <w:t xml:space="preserve"> </w:t>
      </w:r>
      <w:del w:id="185" w:author="Blumenthal, Aaron" w:date="2024-11-04T13:49:00Z" w16du:dateUtc="2024-11-04T21:49:00Z">
        <w:r>
          <w:rPr>
            <w:sz w:val="20"/>
            <w:szCs w:val="20"/>
          </w:rPr>
          <w:delText xml:space="preserve"> </w:delText>
        </w:r>
      </w:del>
    </w:p>
    <w:p w14:paraId="00000056" w14:textId="77777777" w:rsidR="000360AE" w:rsidRPr="008E10D6" w:rsidRDefault="00BE7241" w:rsidP="008E10D6">
      <w:pPr>
        <w:pStyle w:val="ListParagraph"/>
        <w:numPr>
          <w:ilvl w:val="1"/>
          <w:numId w:val="16"/>
        </w:numPr>
        <w:spacing w:line="276" w:lineRule="auto"/>
        <w:ind w:leftChars="0" w:firstLineChars="0"/>
        <w:jc w:val="both"/>
        <w:rPr>
          <w:sz w:val="20"/>
          <w:szCs w:val="20"/>
        </w:rPr>
        <w:pPrChange w:id="186" w:author="Blumenthal, Aaron" w:date="2024-11-04T13:49:00Z" w16du:dateUtc="2024-11-04T21:49:00Z">
          <w:pPr>
            <w:numPr>
              <w:ilvl w:val="1"/>
              <w:numId w:val="19"/>
            </w:numPr>
            <w:ind w:left="0" w:hanging="2"/>
          </w:pPr>
        </w:pPrChange>
      </w:pPr>
      <w:r w:rsidRPr="008E10D6">
        <w:rPr>
          <w:sz w:val="20"/>
          <w:szCs w:val="20"/>
        </w:rPr>
        <w:t>At least one representative of each classroom shall attend the monthly Leadership Meeting; otherwise notify any absences in advance.</w:t>
      </w:r>
    </w:p>
    <w:p w14:paraId="00000059" w14:textId="3E4DF1B7" w:rsidR="000360AE" w:rsidRPr="008E10D6" w:rsidRDefault="00BE7241" w:rsidP="008E10D6">
      <w:pPr>
        <w:pStyle w:val="ListParagraph"/>
        <w:numPr>
          <w:ilvl w:val="1"/>
          <w:numId w:val="16"/>
        </w:numPr>
        <w:spacing w:line="276" w:lineRule="auto"/>
        <w:ind w:leftChars="0" w:firstLineChars="0"/>
        <w:jc w:val="both"/>
        <w:rPr>
          <w:sz w:val="20"/>
          <w:szCs w:val="20"/>
        </w:rPr>
        <w:pPrChange w:id="187" w:author="Blumenthal, Aaron" w:date="2024-11-04T13:49:00Z" w16du:dateUtc="2024-11-04T21:49:00Z">
          <w:pPr>
            <w:numPr>
              <w:ilvl w:val="1"/>
              <w:numId w:val="19"/>
            </w:numPr>
            <w:ind w:left="0" w:hanging="2"/>
          </w:pPr>
        </w:pPrChange>
      </w:pPr>
      <w:r w:rsidRPr="008E10D6">
        <w:rPr>
          <w:sz w:val="20"/>
          <w:szCs w:val="20"/>
        </w:rPr>
        <w:t>If the Class Representatives are unable to fulfill their duties, they need to notify the OPTO Officers in writing.</w:t>
      </w:r>
      <w:del w:id="188" w:author="Blumenthal, Aaron" w:date="2024-11-04T13:49:00Z" w16du:dateUtc="2024-11-04T21:49:00Z">
        <w:r>
          <w:rPr>
            <w:sz w:val="20"/>
            <w:szCs w:val="20"/>
          </w:rPr>
          <w:delText xml:space="preserve"> </w:delText>
        </w:r>
      </w:del>
    </w:p>
    <w:p w14:paraId="0000005A" w14:textId="77777777" w:rsidR="000360AE" w:rsidRDefault="000360AE" w:rsidP="008E10D6">
      <w:pPr>
        <w:spacing w:line="276" w:lineRule="auto"/>
        <w:ind w:left="0" w:hanging="2"/>
        <w:rPr>
          <w:sz w:val="20"/>
          <w:szCs w:val="20"/>
        </w:rPr>
        <w:pPrChange w:id="189" w:author="Blumenthal, Aaron" w:date="2024-11-04T13:49:00Z" w16du:dateUtc="2024-11-04T21:49:00Z">
          <w:pPr>
            <w:ind w:left="0" w:hanging="2"/>
          </w:pPr>
        </w:pPrChange>
      </w:pPr>
    </w:p>
    <w:p w14:paraId="4F3ED411" w14:textId="77777777" w:rsidR="00BE0B4C" w:rsidRDefault="00BE0B4C">
      <w:pPr>
        <w:ind w:left="0" w:hanging="2"/>
        <w:rPr>
          <w:del w:id="190" w:author="Blumenthal, Aaron" w:date="2024-11-04T13:49:00Z" w16du:dateUtc="2024-11-04T21:49:00Z"/>
          <w:sz w:val="20"/>
          <w:szCs w:val="20"/>
        </w:rPr>
      </w:pPr>
    </w:p>
    <w:p w14:paraId="385A812B" w14:textId="77777777" w:rsidR="00BE0B4C" w:rsidRDefault="00BE0B4C">
      <w:pPr>
        <w:ind w:left="0" w:hanging="2"/>
        <w:rPr>
          <w:del w:id="191" w:author="Blumenthal, Aaron" w:date="2024-11-04T13:49:00Z" w16du:dateUtc="2024-11-04T21:49:00Z"/>
          <w:sz w:val="20"/>
          <w:szCs w:val="20"/>
        </w:rPr>
      </w:pPr>
    </w:p>
    <w:p w14:paraId="0000005B" w14:textId="031A252B" w:rsidR="000360AE" w:rsidRDefault="00BE7241" w:rsidP="008E10D6">
      <w:pPr>
        <w:spacing w:line="276" w:lineRule="auto"/>
        <w:ind w:left="0" w:hanging="2"/>
        <w:jc w:val="center"/>
        <w:rPr>
          <w:sz w:val="20"/>
          <w:szCs w:val="20"/>
          <w:u w:val="single"/>
        </w:rPr>
        <w:pPrChange w:id="192" w:author="Blumenthal, Aaron" w:date="2024-11-04T13:49:00Z" w16du:dateUtc="2024-11-04T21:49:00Z">
          <w:pPr>
            <w:ind w:left="0" w:hanging="2"/>
            <w:jc w:val="center"/>
          </w:pPr>
        </w:pPrChange>
      </w:pPr>
      <w:r>
        <w:rPr>
          <w:b/>
          <w:sz w:val="20"/>
          <w:szCs w:val="20"/>
          <w:u w:val="single"/>
        </w:rPr>
        <w:t xml:space="preserve">ARTICLE </w:t>
      </w:r>
      <w:del w:id="193" w:author="Blumenthal, Aaron" w:date="2024-11-04T13:49:00Z" w16du:dateUtc="2024-11-04T21:49:00Z">
        <w:r>
          <w:rPr>
            <w:b/>
            <w:sz w:val="20"/>
            <w:szCs w:val="20"/>
            <w:u w:val="single"/>
          </w:rPr>
          <w:delText>VII</w:delText>
        </w:r>
        <w:r>
          <w:rPr>
            <w:b/>
            <w:sz w:val="20"/>
            <w:szCs w:val="20"/>
            <w:u w:val="single"/>
          </w:rPr>
          <w:delText xml:space="preserve">: </w:delText>
        </w:r>
      </w:del>
      <w:ins w:id="194" w:author="Blumenthal, Aaron" w:date="2024-11-04T13:49:00Z" w16du:dateUtc="2024-11-04T21:49:00Z">
        <w:r>
          <w:rPr>
            <w:b/>
            <w:sz w:val="20"/>
            <w:szCs w:val="20"/>
            <w:u w:val="single"/>
          </w:rPr>
          <w:t>V</w:t>
        </w:r>
        <w:r w:rsidR="00535721">
          <w:rPr>
            <w:b/>
            <w:sz w:val="20"/>
            <w:szCs w:val="20"/>
            <w:u w:val="single"/>
          </w:rPr>
          <w:t>I</w:t>
        </w:r>
        <w:r>
          <w:rPr>
            <w:b/>
            <w:sz w:val="20"/>
            <w:szCs w:val="20"/>
            <w:u w:val="single"/>
          </w:rPr>
          <w:t>II:</w:t>
        </w:r>
      </w:ins>
      <w:r w:rsidR="003A5A44">
        <w:rPr>
          <w:b/>
          <w:sz w:val="20"/>
          <w:szCs w:val="20"/>
          <w:u w:val="single"/>
        </w:rPr>
        <w:t xml:space="preserve"> </w:t>
      </w:r>
      <w:r>
        <w:rPr>
          <w:b/>
          <w:sz w:val="20"/>
          <w:szCs w:val="20"/>
          <w:u w:val="single"/>
        </w:rPr>
        <w:t>ACCOUNTING</w:t>
      </w:r>
    </w:p>
    <w:p w14:paraId="0000005C" w14:textId="77777777" w:rsidR="000360AE" w:rsidRDefault="000360AE" w:rsidP="008E10D6">
      <w:pPr>
        <w:spacing w:line="276" w:lineRule="auto"/>
        <w:ind w:left="0" w:hanging="2"/>
        <w:jc w:val="center"/>
        <w:rPr>
          <w:sz w:val="20"/>
          <w:szCs w:val="20"/>
          <w:u w:val="single"/>
        </w:rPr>
        <w:pPrChange w:id="195" w:author="Blumenthal, Aaron" w:date="2024-11-04T13:49:00Z" w16du:dateUtc="2024-11-04T21:49:00Z">
          <w:pPr>
            <w:ind w:left="0" w:hanging="2"/>
            <w:jc w:val="center"/>
          </w:pPr>
        </w:pPrChange>
      </w:pPr>
    </w:p>
    <w:p w14:paraId="0000005D" w14:textId="1D108E3B" w:rsidR="000360AE" w:rsidRPr="008E10D6" w:rsidRDefault="00BE7241" w:rsidP="008E10D6">
      <w:pPr>
        <w:pStyle w:val="ListParagraph"/>
        <w:numPr>
          <w:ilvl w:val="0"/>
          <w:numId w:val="17"/>
        </w:numPr>
        <w:spacing w:line="276" w:lineRule="auto"/>
        <w:ind w:leftChars="0" w:firstLineChars="0"/>
        <w:jc w:val="both"/>
        <w:rPr>
          <w:sz w:val="20"/>
          <w:szCs w:val="20"/>
        </w:rPr>
        <w:pPrChange w:id="196" w:author="Blumenthal, Aaron" w:date="2024-11-04T13:49:00Z" w16du:dateUtc="2024-11-04T21:49:00Z">
          <w:pPr>
            <w:numPr>
              <w:numId w:val="20"/>
            </w:numPr>
            <w:ind w:left="0" w:hanging="2"/>
          </w:pPr>
        </w:pPrChange>
      </w:pPr>
      <w:r w:rsidRPr="008E10D6">
        <w:rPr>
          <w:b/>
          <w:sz w:val="20"/>
          <w:szCs w:val="20"/>
          <w:u w:val="single"/>
        </w:rPr>
        <w:t>Accounting Procedures</w:t>
      </w:r>
      <w:r w:rsidRPr="008E10D6">
        <w:rPr>
          <w:sz w:val="20"/>
          <w:szCs w:val="20"/>
        </w:rPr>
        <w:t>.</w:t>
      </w:r>
      <w:del w:id="197" w:author="Blumenthal, Aaron" w:date="2024-11-04T13:49:00Z" w16du:dateUtc="2024-11-04T21:49:00Z">
        <w:r>
          <w:rPr>
            <w:sz w:val="20"/>
            <w:szCs w:val="20"/>
          </w:rPr>
          <w:delText xml:space="preserve"> </w:delText>
        </w:r>
      </w:del>
      <w:r w:rsidR="003A5A44">
        <w:rPr>
          <w:sz w:val="20"/>
          <w:szCs w:val="20"/>
        </w:rPr>
        <w:t xml:space="preserve"> </w:t>
      </w:r>
      <w:r w:rsidRPr="008E10D6">
        <w:rPr>
          <w:sz w:val="20"/>
          <w:szCs w:val="20"/>
        </w:rPr>
        <w:t xml:space="preserve">The OPTO Treasurer shall establish accounting and cost tracking procedures </w:t>
      </w:r>
      <w:proofErr w:type="gramStart"/>
      <w:r w:rsidRPr="008E10D6">
        <w:rPr>
          <w:sz w:val="20"/>
          <w:szCs w:val="20"/>
        </w:rPr>
        <w:t>so as to</w:t>
      </w:r>
      <w:proofErr w:type="gramEnd"/>
      <w:r w:rsidRPr="008E10D6">
        <w:rPr>
          <w:sz w:val="20"/>
          <w:szCs w:val="20"/>
        </w:rPr>
        <w:t xml:space="preserve"> ensure the proper </w:t>
      </w:r>
      <w:r w:rsidRPr="008E10D6">
        <w:rPr>
          <w:sz w:val="20"/>
          <w:szCs w:val="20"/>
        </w:rPr>
        <w:t>segregation of direct and indirect costs, identification of direct costs by specific grant or contract, and other procedures as may be required by local, state, or federal audit agencies.</w:t>
      </w:r>
    </w:p>
    <w:p w14:paraId="0000005E" w14:textId="1482033A" w:rsidR="000360AE" w:rsidRDefault="00BE7241" w:rsidP="008E10D6">
      <w:pPr>
        <w:pStyle w:val="ListParagraph"/>
        <w:numPr>
          <w:ilvl w:val="0"/>
          <w:numId w:val="17"/>
        </w:numPr>
        <w:spacing w:line="276" w:lineRule="auto"/>
        <w:ind w:leftChars="0" w:firstLineChars="0"/>
        <w:jc w:val="both"/>
        <w:rPr>
          <w:sz w:val="20"/>
          <w:szCs w:val="20"/>
        </w:rPr>
        <w:pPrChange w:id="198" w:author="Blumenthal, Aaron" w:date="2024-11-04T13:49:00Z" w16du:dateUtc="2024-11-04T21:49:00Z">
          <w:pPr>
            <w:numPr>
              <w:numId w:val="20"/>
            </w:numPr>
            <w:ind w:left="0" w:hanging="2"/>
          </w:pPr>
        </w:pPrChange>
      </w:pPr>
      <w:del w:id="199" w:author="Blumenthal, Aaron" w:date="2024-11-04T13:49:00Z" w16du:dateUtc="2024-11-04T21:49:00Z">
        <w:r>
          <w:rPr>
            <w:b/>
            <w:sz w:val="20"/>
            <w:szCs w:val="20"/>
            <w:u w:val="single"/>
          </w:rPr>
          <w:delText>Purchases and Payments</w:delText>
        </w:r>
        <w:r>
          <w:rPr>
            <w:sz w:val="20"/>
            <w:szCs w:val="20"/>
          </w:rPr>
          <w:delText xml:space="preserve">. </w:delText>
        </w:r>
      </w:del>
      <w:ins w:id="200" w:author="Blumenthal, Aaron" w:date="2024-11-04T13:49:00Z" w16du:dateUtc="2024-11-04T21:49:00Z">
        <w:r w:rsidR="00B81A9F">
          <w:rPr>
            <w:b/>
            <w:sz w:val="20"/>
            <w:szCs w:val="20"/>
            <w:u w:val="single"/>
          </w:rPr>
          <w:t>Budget</w:t>
        </w:r>
        <w:r w:rsidR="00B81A9F" w:rsidRPr="008E10D6">
          <w:rPr>
            <w:sz w:val="20"/>
            <w:szCs w:val="20"/>
          </w:rPr>
          <w:t>.</w:t>
        </w:r>
      </w:ins>
      <w:r w:rsidR="003A5A44">
        <w:rPr>
          <w:sz w:val="20"/>
          <w:szCs w:val="20"/>
        </w:rPr>
        <w:t xml:space="preserve"> </w:t>
      </w:r>
      <w:r w:rsidR="00B81A9F" w:rsidRPr="008E10D6">
        <w:rPr>
          <w:sz w:val="20"/>
          <w:szCs w:val="20"/>
        </w:rPr>
        <w:t>Passage of the annual budget shall constitute authority to purchase goods and services on behalf of the various factions of the OPTO.</w:t>
      </w:r>
      <w:r w:rsidR="003A5A44">
        <w:rPr>
          <w:sz w:val="20"/>
          <w:szCs w:val="20"/>
        </w:rPr>
        <w:t xml:space="preserve"> </w:t>
      </w:r>
      <w:del w:id="201" w:author="Blumenthal, Aaron" w:date="2024-11-04T13:49:00Z" w16du:dateUtc="2024-11-04T21:49:00Z">
        <w:r>
          <w:rPr>
            <w:sz w:val="20"/>
            <w:szCs w:val="20"/>
          </w:rPr>
          <w:delText xml:space="preserve"> </w:delText>
        </w:r>
      </w:del>
      <w:r w:rsidR="00B81A9F" w:rsidRPr="008E10D6">
        <w:rPr>
          <w:sz w:val="20"/>
          <w:szCs w:val="20"/>
        </w:rPr>
        <w:t>Passage of the annual budget shall be by in-person vote at a Monthly Parent Meeting in the Spring, unless it is deemed necessary to conduct the vote by other means.</w:t>
      </w:r>
      <w:r w:rsidR="003A5A44">
        <w:rPr>
          <w:sz w:val="20"/>
          <w:szCs w:val="20"/>
        </w:rPr>
        <w:t xml:space="preserve"> </w:t>
      </w:r>
      <w:del w:id="202" w:author="Blumenthal, Aaron" w:date="2024-11-04T13:49:00Z" w16du:dateUtc="2024-11-04T21:49:00Z">
        <w:r>
          <w:rPr>
            <w:sz w:val="20"/>
            <w:szCs w:val="20"/>
          </w:rPr>
          <w:delText xml:space="preserve"> </w:delText>
        </w:r>
      </w:del>
      <w:r w:rsidR="00B81A9F" w:rsidRPr="008E10D6">
        <w:rPr>
          <w:sz w:val="20"/>
          <w:szCs w:val="20"/>
        </w:rPr>
        <w:t>Additionally, the OPTO Executive Board may reallocate funds so long as the total income changes (increases/decreases) are not more than 20% of the total budget.</w:t>
      </w:r>
      <w:r w:rsidR="003A5A44">
        <w:rPr>
          <w:sz w:val="20"/>
          <w:szCs w:val="20"/>
        </w:rPr>
        <w:t xml:space="preserve"> </w:t>
      </w:r>
      <w:del w:id="203" w:author="Blumenthal, Aaron" w:date="2024-11-04T13:49:00Z" w16du:dateUtc="2024-11-04T21:49:00Z">
        <w:r>
          <w:rPr>
            <w:sz w:val="20"/>
            <w:szCs w:val="20"/>
          </w:rPr>
          <w:delText xml:space="preserve"> </w:delText>
        </w:r>
      </w:del>
      <w:r w:rsidR="00B81A9F" w:rsidRPr="008E10D6">
        <w:rPr>
          <w:sz w:val="20"/>
          <w:szCs w:val="20"/>
        </w:rPr>
        <w:t>Amendment of the budget, i.e., adding or deleting a line item to/from a previously approved budget must be submitted to OPTO Membership for approval at a General OPTO Meeting.</w:t>
      </w:r>
      <w:del w:id="204" w:author="Blumenthal, Aaron" w:date="2024-11-04T13:49:00Z" w16du:dateUtc="2024-11-04T21:49:00Z">
        <w:r>
          <w:rPr>
            <w:sz w:val="20"/>
            <w:szCs w:val="20"/>
          </w:rPr>
          <w:delText xml:space="preserve">  Both the Treasurer and one other authorized signor shall sign all </w:delText>
        </w:r>
        <w:r>
          <w:rPr>
            <w:sz w:val="20"/>
            <w:szCs w:val="20"/>
          </w:rPr>
          <w:delText xml:space="preserve">checks or drafts of money issued in the name of </w:delText>
        </w:r>
        <w:r>
          <w:rPr>
            <w:sz w:val="20"/>
            <w:szCs w:val="20"/>
          </w:rPr>
          <w:delText>OPTO.</w:delText>
        </w:r>
      </w:del>
    </w:p>
    <w:p w14:paraId="59481589" w14:textId="23631DEC" w:rsidR="00B81A9F" w:rsidRPr="008E10D6" w:rsidRDefault="00B81A9F" w:rsidP="008E10D6">
      <w:pPr>
        <w:pStyle w:val="ListParagraph"/>
        <w:numPr>
          <w:ilvl w:val="0"/>
          <w:numId w:val="17"/>
        </w:numPr>
        <w:spacing w:line="276" w:lineRule="auto"/>
        <w:ind w:leftChars="0" w:firstLineChars="0"/>
        <w:jc w:val="both"/>
        <w:rPr>
          <w:ins w:id="205" w:author="Blumenthal, Aaron" w:date="2024-11-04T13:49:00Z" w16du:dateUtc="2024-11-04T21:49:00Z"/>
          <w:sz w:val="20"/>
          <w:szCs w:val="20"/>
        </w:rPr>
      </w:pPr>
      <w:ins w:id="206" w:author="Blumenthal, Aaron" w:date="2024-11-04T13:49:00Z" w16du:dateUtc="2024-11-04T21:49:00Z">
        <w:r>
          <w:rPr>
            <w:b/>
            <w:bCs/>
            <w:sz w:val="20"/>
            <w:szCs w:val="20"/>
            <w:u w:val="single"/>
          </w:rPr>
          <w:t>Disbursing Funds</w:t>
        </w:r>
        <w:r>
          <w:rPr>
            <w:sz w:val="20"/>
            <w:szCs w:val="20"/>
          </w:rPr>
          <w:t xml:space="preserve">. </w:t>
        </w:r>
        <w:r w:rsidRPr="00B81A9F">
          <w:rPr>
            <w:sz w:val="20"/>
            <w:szCs w:val="20"/>
          </w:rPr>
          <w:t xml:space="preserve">All </w:t>
        </w:r>
        <w:r>
          <w:rPr>
            <w:sz w:val="20"/>
            <w:szCs w:val="20"/>
          </w:rPr>
          <w:t>OPTO payments</w:t>
        </w:r>
        <w:r w:rsidRPr="00B81A9F">
          <w:rPr>
            <w:sz w:val="20"/>
            <w:szCs w:val="20"/>
          </w:rPr>
          <w:t xml:space="preserve"> require two signatures on every check. In lieu of two signatures it is acceptable for a check to have one </w:t>
        </w:r>
        <w:proofErr w:type="gramStart"/>
        <w:r w:rsidRPr="00B81A9F">
          <w:rPr>
            <w:sz w:val="20"/>
            <w:szCs w:val="20"/>
          </w:rPr>
          <w:t>signature, but</w:t>
        </w:r>
        <w:proofErr w:type="gramEnd"/>
        <w:r w:rsidRPr="00B81A9F">
          <w:rPr>
            <w:sz w:val="20"/>
            <w:szCs w:val="20"/>
          </w:rPr>
          <w:t xml:space="preserve"> must additionally have written approval by another authorized signer. As an example, the Treasurer can email the expenditure to the President for approval, and such approval must be forwarded to the bookkeeper along with the invoice per protocols established with the </w:t>
        </w:r>
        <w:r>
          <w:rPr>
            <w:sz w:val="20"/>
            <w:szCs w:val="20"/>
          </w:rPr>
          <w:t xml:space="preserve">PTOCC </w:t>
        </w:r>
        <w:r w:rsidRPr="00B81A9F">
          <w:rPr>
            <w:sz w:val="20"/>
            <w:szCs w:val="20"/>
          </w:rPr>
          <w:t>bookkeeper.</w:t>
        </w:r>
        <w:r>
          <w:rPr>
            <w:sz w:val="20"/>
            <w:szCs w:val="20"/>
          </w:rPr>
          <w:t xml:space="preserve"> </w:t>
        </w:r>
        <w:r w:rsidRPr="00B81A9F">
          <w:rPr>
            <w:sz w:val="20"/>
            <w:szCs w:val="20"/>
          </w:rPr>
          <w:t>No one who is a payee on a specific check may also be a signer (or approver) on that check.</w:t>
        </w:r>
      </w:ins>
    </w:p>
    <w:p w14:paraId="0000005F" w14:textId="5AC276C0" w:rsidR="000360AE" w:rsidRPr="008E10D6" w:rsidRDefault="00BE7241" w:rsidP="008E10D6">
      <w:pPr>
        <w:pStyle w:val="ListParagraph"/>
        <w:numPr>
          <w:ilvl w:val="0"/>
          <w:numId w:val="17"/>
        </w:numPr>
        <w:spacing w:line="276" w:lineRule="auto"/>
        <w:ind w:leftChars="0" w:firstLineChars="0"/>
        <w:jc w:val="both"/>
        <w:rPr>
          <w:sz w:val="20"/>
          <w:szCs w:val="20"/>
        </w:rPr>
        <w:pPrChange w:id="207" w:author="Blumenthal, Aaron" w:date="2024-11-04T13:49:00Z" w16du:dateUtc="2024-11-04T21:49:00Z">
          <w:pPr>
            <w:numPr>
              <w:numId w:val="20"/>
            </w:numPr>
            <w:ind w:left="0" w:hanging="2"/>
          </w:pPr>
        </w:pPrChange>
      </w:pPr>
      <w:r w:rsidRPr="008E10D6">
        <w:rPr>
          <w:b/>
          <w:sz w:val="20"/>
          <w:szCs w:val="20"/>
          <w:u w:val="single"/>
        </w:rPr>
        <w:t>Bainbridge Island School District PTOCC Financial Guidelines</w:t>
      </w:r>
      <w:r w:rsidRPr="008E10D6">
        <w:rPr>
          <w:sz w:val="20"/>
          <w:szCs w:val="20"/>
        </w:rPr>
        <w:t>.</w:t>
      </w:r>
      <w:del w:id="208" w:author="Blumenthal, Aaron" w:date="2024-11-04T13:49:00Z" w16du:dateUtc="2024-11-04T21:49:00Z">
        <w:r w:rsidR="006E7060">
          <w:rPr>
            <w:sz w:val="20"/>
            <w:szCs w:val="20"/>
          </w:rPr>
          <w:delText xml:space="preserve"> </w:delText>
        </w:r>
      </w:del>
      <w:r w:rsidR="003A5A44">
        <w:rPr>
          <w:sz w:val="20"/>
          <w:szCs w:val="20"/>
        </w:rPr>
        <w:t xml:space="preserve"> </w:t>
      </w:r>
      <w:r w:rsidRPr="008E10D6">
        <w:rPr>
          <w:sz w:val="20"/>
          <w:szCs w:val="20"/>
        </w:rPr>
        <w:t>OPTO shall operate in accordance with the Bainbridge Island School District PTOCC Financial Guidelines.</w:t>
      </w:r>
      <w:r w:rsidRPr="008E10D6">
        <w:rPr>
          <w:bCs/>
          <w:sz w:val="20"/>
          <w:szCs w:val="20"/>
        </w:rPr>
        <w:t xml:space="preserve"> </w:t>
      </w:r>
      <w:r w:rsidRPr="008E10D6">
        <w:rPr>
          <w:sz w:val="20"/>
          <w:rPrChange w:id="209" w:author="Blumenthal, Aaron" w:date="2024-11-04T13:49:00Z" w16du:dateUtc="2024-11-04T21:49:00Z">
            <w:rPr>
              <w:b/>
              <w:sz w:val="20"/>
            </w:rPr>
          </w:rPrChange>
        </w:rPr>
        <w:t>These guidelines are attached as Appendix 1.</w:t>
      </w:r>
    </w:p>
    <w:p w14:paraId="00000061" w14:textId="281D8840" w:rsidR="000360AE" w:rsidRDefault="00BE7241" w:rsidP="008E10D6">
      <w:pPr>
        <w:pStyle w:val="ListParagraph"/>
        <w:numPr>
          <w:ilvl w:val="0"/>
          <w:numId w:val="17"/>
        </w:numPr>
        <w:spacing w:line="276" w:lineRule="auto"/>
        <w:ind w:leftChars="0" w:firstLineChars="0"/>
        <w:jc w:val="both"/>
        <w:rPr>
          <w:sz w:val="20"/>
          <w:szCs w:val="20"/>
        </w:rPr>
        <w:pPrChange w:id="210" w:author="Blumenthal, Aaron" w:date="2024-11-04T13:49:00Z" w16du:dateUtc="2024-11-04T21:49:00Z">
          <w:pPr>
            <w:numPr>
              <w:numId w:val="20"/>
            </w:numPr>
            <w:ind w:left="0" w:hanging="2"/>
          </w:pPr>
        </w:pPrChange>
      </w:pPr>
      <w:del w:id="211" w:author="Blumenthal, Aaron" w:date="2024-11-04T13:49:00Z" w16du:dateUtc="2024-11-04T21:49:00Z">
        <w:r>
          <w:rPr>
            <w:b/>
            <w:sz w:val="20"/>
            <w:szCs w:val="20"/>
            <w:u w:val="single"/>
          </w:rPr>
          <w:delText>Disbursing Funds</w:delText>
        </w:r>
        <w:r w:rsidRPr="00602130">
          <w:rPr>
            <w:b/>
            <w:sz w:val="20"/>
            <w:u w:val="single"/>
          </w:rPr>
          <w:delText xml:space="preserve"> and </w:delText>
        </w:r>
      </w:del>
      <w:r w:rsidRPr="008E10D6">
        <w:rPr>
          <w:b/>
          <w:sz w:val="20"/>
          <w:szCs w:val="20"/>
          <w:u w:val="single"/>
        </w:rPr>
        <w:t>Incurring Obligations</w:t>
      </w:r>
      <w:r w:rsidRPr="008E10D6">
        <w:rPr>
          <w:sz w:val="20"/>
          <w:szCs w:val="20"/>
        </w:rPr>
        <w:t>.</w:t>
      </w:r>
      <w:r w:rsidR="003A5A44">
        <w:rPr>
          <w:sz w:val="20"/>
          <w:szCs w:val="20"/>
        </w:rPr>
        <w:t xml:space="preserve"> </w:t>
      </w:r>
      <w:del w:id="212" w:author="Blumenthal, Aaron" w:date="2024-11-04T13:49:00Z" w16du:dateUtc="2024-11-04T21:49:00Z">
        <w:r>
          <w:rPr>
            <w:sz w:val="20"/>
            <w:szCs w:val="20"/>
          </w:rPr>
          <w:delText xml:space="preserve"> </w:delText>
        </w:r>
      </w:del>
      <w:r w:rsidRPr="008E10D6">
        <w:rPr>
          <w:sz w:val="20"/>
          <w:szCs w:val="20"/>
        </w:rPr>
        <w:t xml:space="preserve">Two signatures, at least one of which shall be a OPTO Board Member, shall be required on </w:t>
      </w:r>
      <w:ins w:id="213" w:author="Blumenthal, Aaron" w:date="2024-11-04T13:49:00Z" w16du:dateUtc="2024-11-04T21:49:00Z">
        <w:r w:rsidR="00B81A9F">
          <w:rPr>
            <w:sz w:val="20"/>
            <w:szCs w:val="20"/>
          </w:rPr>
          <w:t xml:space="preserve">any </w:t>
        </w:r>
      </w:ins>
      <w:r w:rsidR="00B81A9F">
        <w:rPr>
          <w:sz w:val="20"/>
          <w:szCs w:val="20"/>
        </w:rPr>
        <w:t xml:space="preserve">financial </w:t>
      </w:r>
      <w:del w:id="214" w:author="Blumenthal, Aaron" w:date="2024-11-04T13:49:00Z" w16du:dateUtc="2024-11-04T21:49:00Z">
        <w:r>
          <w:rPr>
            <w:sz w:val="20"/>
            <w:szCs w:val="20"/>
          </w:rPr>
          <w:delText>matters and</w:delText>
        </w:r>
      </w:del>
      <w:ins w:id="215" w:author="Blumenthal, Aaron" w:date="2024-11-04T13:49:00Z" w16du:dateUtc="2024-11-04T21:49:00Z">
        <w:r w:rsidR="00B81A9F">
          <w:rPr>
            <w:sz w:val="20"/>
            <w:szCs w:val="20"/>
          </w:rPr>
          <w:t>or otherwise</w:t>
        </w:r>
      </w:ins>
      <w:r w:rsidR="00B81A9F">
        <w:rPr>
          <w:sz w:val="20"/>
          <w:szCs w:val="20"/>
        </w:rPr>
        <w:t xml:space="preserve"> </w:t>
      </w:r>
      <w:r w:rsidRPr="008E10D6">
        <w:rPr>
          <w:sz w:val="20"/>
          <w:szCs w:val="20"/>
        </w:rPr>
        <w:t>binding agreements.</w:t>
      </w:r>
      <w:del w:id="216" w:author="Blumenthal, Aaron" w:date="2024-11-04T13:49:00Z" w16du:dateUtc="2024-11-04T21:49:00Z">
        <w:r>
          <w:rPr>
            <w:sz w:val="20"/>
            <w:szCs w:val="20"/>
          </w:rPr>
          <w:delText xml:space="preserve"> </w:delText>
        </w:r>
      </w:del>
    </w:p>
    <w:p w14:paraId="1000D57F" w14:textId="77777777" w:rsidR="00BE0B4C" w:rsidRDefault="00BE0B4C" w:rsidP="00602130">
      <w:pPr>
        <w:ind w:left="0" w:hanging="2"/>
        <w:rPr>
          <w:del w:id="217" w:author="Blumenthal, Aaron" w:date="2024-11-04T13:49:00Z" w16du:dateUtc="2024-11-04T21:49:00Z"/>
          <w:sz w:val="20"/>
          <w:szCs w:val="20"/>
        </w:rPr>
      </w:pPr>
    </w:p>
    <w:p w14:paraId="0B0B1F3D" w14:textId="77777777" w:rsidR="00BE0B4C" w:rsidRDefault="00BE0B4C" w:rsidP="00602130">
      <w:pPr>
        <w:ind w:left="0" w:hanging="2"/>
        <w:rPr>
          <w:del w:id="218" w:author="Blumenthal, Aaron" w:date="2024-11-04T13:49:00Z" w16du:dateUtc="2024-11-04T21:49:00Z"/>
          <w:sz w:val="20"/>
          <w:szCs w:val="20"/>
        </w:rPr>
      </w:pPr>
    </w:p>
    <w:p w14:paraId="44BA202E" w14:textId="77777777" w:rsidR="00BE0B4C" w:rsidRDefault="00BE0B4C" w:rsidP="00602130">
      <w:pPr>
        <w:ind w:left="0" w:hanging="2"/>
        <w:rPr>
          <w:del w:id="219" w:author="Blumenthal, Aaron" w:date="2024-11-04T13:49:00Z" w16du:dateUtc="2024-11-04T21:49:00Z"/>
          <w:sz w:val="20"/>
          <w:szCs w:val="20"/>
        </w:rPr>
      </w:pPr>
    </w:p>
    <w:p w14:paraId="25593A46" w14:textId="5388BBB5" w:rsidR="004A4097" w:rsidRDefault="004A4097" w:rsidP="008E10D6">
      <w:pPr>
        <w:pStyle w:val="ListParagraph"/>
        <w:numPr>
          <w:ilvl w:val="0"/>
          <w:numId w:val="17"/>
        </w:numPr>
        <w:spacing w:line="276" w:lineRule="auto"/>
        <w:ind w:leftChars="0" w:firstLineChars="0"/>
        <w:jc w:val="both"/>
        <w:rPr>
          <w:ins w:id="220" w:author="Blumenthal, Aaron" w:date="2024-11-04T13:49:00Z" w16du:dateUtc="2024-11-04T21:49:00Z"/>
          <w:sz w:val="20"/>
          <w:szCs w:val="20"/>
        </w:rPr>
      </w:pPr>
      <w:ins w:id="221" w:author="Blumenthal, Aaron" w:date="2024-11-04T13:49:00Z" w16du:dateUtc="2024-11-04T21:49:00Z">
        <w:r>
          <w:rPr>
            <w:b/>
            <w:sz w:val="20"/>
            <w:szCs w:val="20"/>
            <w:u w:val="single"/>
          </w:rPr>
          <w:t>Superseding Authority</w:t>
        </w:r>
        <w:r>
          <w:rPr>
            <w:bCs/>
            <w:sz w:val="20"/>
            <w:szCs w:val="20"/>
          </w:rPr>
          <w:t xml:space="preserve">. </w:t>
        </w:r>
        <w:proofErr w:type="gramStart"/>
        <w:r>
          <w:rPr>
            <w:bCs/>
            <w:sz w:val="20"/>
            <w:szCs w:val="20"/>
          </w:rPr>
          <w:t>In the event that</w:t>
        </w:r>
        <w:proofErr w:type="gramEnd"/>
        <w:r>
          <w:rPr>
            <w:bCs/>
            <w:sz w:val="20"/>
            <w:szCs w:val="20"/>
          </w:rPr>
          <w:t xml:space="preserve"> any of these financial guidelines are in conflict with the active PTOCC Financial Guidelines, the relevant PTOCC guidelines shall take </w:t>
        </w:r>
        <w:r w:rsidR="000912A1">
          <w:rPr>
            <w:bCs/>
            <w:sz w:val="20"/>
            <w:szCs w:val="20"/>
          </w:rPr>
          <w:t>precedence</w:t>
        </w:r>
        <w:r>
          <w:rPr>
            <w:bCs/>
            <w:sz w:val="20"/>
            <w:szCs w:val="20"/>
          </w:rPr>
          <w:t>.</w:t>
        </w:r>
      </w:ins>
    </w:p>
    <w:p w14:paraId="3D46B138" w14:textId="77777777" w:rsidR="00B81A9F" w:rsidRDefault="00B81A9F" w:rsidP="00B81A9F">
      <w:pPr>
        <w:spacing w:line="276" w:lineRule="auto"/>
        <w:ind w:leftChars="0" w:left="0" w:firstLineChars="0" w:firstLine="0"/>
        <w:jc w:val="both"/>
        <w:rPr>
          <w:ins w:id="222" w:author="Blumenthal, Aaron" w:date="2024-11-04T13:49:00Z" w16du:dateUtc="2024-11-04T21:49:00Z"/>
          <w:sz w:val="20"/>
          <w:szCs w:val="20"/>
        </w:rPr>
      </w:pPr>
    </w:p>
    <w:p w14:paraId="444469DC" w14:textId="33716751" w:rsidR="00B81A9F" w:rsidRDefault="00B81A9F" w:rsidP="00B81A9F">
      <w:pPr>
        <w:spacing w:line="276" w:lineRule="auto"/>
        <w:ind w:left="0" w:hanging="2"/>
        <w:jc w:val="center"/>
        <w:rPr>
          <w:ins w:id="223" w:author="Blumenthal, Aaron" w:date="2024-11-04T13:49:00Z" w16du:dateUtc="2024-11-04T21:49:00Z"/>
          <w:sz w:val="20"/>
          <w:szCs w:val="20"/>
          <w:u w:val="single"/>
        </w:rPr>
      </w:pPr>
      <w:r>
        <w:rPr>
          <w:b/>
          <w:sz w:val="20"/>
          <w:szCs w:val="20"/>
          <w:u w:val="single"/>
        </w:rPr>
        <w:t xml:space="preserve">ARTICLE </w:t>
      </w:r>
      <w:del w:id="224" w:author="Blumenthal, Aaron" w:date="2024-11-04T13:49:00Z" w16du:dateUtc="2024-11-04T21:49:00Z">
        <w:r w:rsidR="00BE7241">
          <w:rPr>
            <w:b/>
            <w:sz w:val="20"/>
            <w:szCs w:val="20"/>
            <w:u w:val="single"/>
          </w:rPr>
          <w:delText>VIII</w:delText>
        </w:r>
        <w:r w:rsidR="00584F16">
          <w:rPr>
            <w:b/>
            <w:sz w:val="20"/>
            <w:szCs w:val="20"/>
            <w:u w:val="single"/>
          </w:rPr>
          <w:delText xml:space="preserve">: </w:delText>
        </w:r>
      </w:del>
      <w:ins w:id="225" w:author="Blumenthal, Aaron" w:date="2024-11-04T13:49:00Z" w16du:dateUtc="2024-11-04T21:49:00Z">
        <w:r>
          <w:rPr>
            <w:b/>
            <w:sz w:val="20"/>
            <w:szCs w:val="20"/>
            <w:u w:val="single"/>
          </w:rPr>
          <w:t>IX: INDEMNIFICATION</w:t>
        </w:r>
      </w:ins>
    </w:p>
    <w:p w14:paraId="0CBC2874" w14:textId="77777777" w:rsidR="00B81A9F" w:rsidRDefault="00B81A9F" w:rsidP="00B81A9F">
      <w:pPr>
        <w:spacing w:line="276" w:lineRule="auto"/>
        <w:ind w:leftChars="0" w:left="0" w:firstLineChars="0" w:firstLine="0"/>
        <w:jc w:val="both"/>
        <w:rPr>
          <w:ins w:id="226" w:author="Blumenthal, Aaron" w:date="2024-11-04T13:49:00Z" w16du:dateUtc="2024-11-04T21:49:00Z"/>
          <w:sz w:val="20"/>
          <w:szCs w:val="20"/>
        </w:rPr>
      </w:pPr>
    </w:p>
    <w:p w14:paraId="065ADB53" w14:textId="0873FDD8" w:rsidR="00B81A9F" w:rsidRPr="00B81A9F" w:rsidRDefault="000912A1" w:rsidP="00B81A9F">
      <w:pPr>
        <w:pStyle w:val="ListParagraph"/>
        <w:numPr>
          <w:ilvl w:val="0"/>
          <w:numId w:val="18"/>
        </w:numPr>
        <w:spacing w:line="276" w:lineRule="auto"/>
        <w:ind w:leftChars="0" w:left="360" w:firstLineChars="0"/>
        <w:jc w:val="both"/>
        <w:rPr>
          <w:ins w:id="227" w:author="Blumenthal, Aaron" w:date="2024-11-04T13:49:00Z" w16du:dateUtc="2024-11-04T21:49:00Z"/>
          <w:sz w:val="20"/>
          <w:szCs w:val="20"/>
        </w:rPr>
      </w:pPr>
      <w:ins w:id="228" w:author="Blumenthal, Aaron" w:date="2024-11-04T13:49:00Z" w16du:dateUtc="2024-11-04T21:49:00Z">
        <w:r>
          <w:rPr>
            <w:b/>
            <w:bCs/>
            <w:sz w:val="20"/>
            <w:szCs w:val="20"/>
            <w:u w:val="single"/>
          </w:rPr>
          <w:t>Indemnification</w:t>
        </w:r>
        <w:r w:rsidR="0036583A">
          <w:rPr>
            <w:b/>
            <w:bCs/>
            <w:sz w:val="20"/>
            <w:szCs w:val="20"/>
            <w:u w:val="single"/>
          </w:rPr>
          <w:t xml:space="preserve"> in Third-Party Proceedings</w:t>
        </w:r>
        <w:r w:rsidR="0036583A" w:rsidRPr="0036583A">
          <w:rPr>
            <w:sz w:val="20"/>
            <w:szCs w:val="20"/>
          </w:rPr>
          <w:t>.</w:t>
        </w:r>
        <w:r w:rsidR="0036583A">
          <w:rPr>
            <w:sz w:val="20"/>
            <w:szCs w:val="20"/>
          </w:rPr>
          <w:t xml:space="preserve"> Subject to the other provisions of this Article IX, </w:t>
        </w:r>
        <w:r w:rsidR="004A4097">
          <w:rPr>
            <w:sz w:val="20"/>
            <w:szCs w:val="20"/>
          </w:rPr>
          <w:t>OPTO</w:t>
        </w:r>
        <w:r w:rsidR="00B81A9F" w:rsidRPr="00B81A9F">
          <w:rPr>
            <w:sz w:val="20"/>
            <w:szCs w:val="20"/>
          </w:rPr>
          <w:t xml:space="preserve"> shall indemnify any person who was or is a party </w:t>
        </w:r>
        <w:r w:rsidR="0036583A">
          <w:rPr>
            <w:sz w:val="20"/>
            <w:szCs w:val="20"/>
          </w:rPr>
          <w:t>to,</w:t>
        </w:r>
        <w:r w:rsidR="00B81A9F" w:rsidRPr="00B81A9F">
          <w:rPr>
            <w:sz w:val="20"/>
            <w:szCs w:val="20"/>
          </w:rPr>
          <w:t xml:space="preserve"> </w:t>
        </w:r>
        <w:r w:rsidR="0036583A">
          <w:rPr>
            <w:sz w:val="20"/>
            <w:szCs w:val="20"/>
          </w:rPr>
          <w:t xml:space="preserve">or </w:t>
        </w:r>
        <w:r w:rsidR="00B81A9F" w:rsidRPr="00B81A9F">
          <w:rPr>
            <w:sz w:val="20"/>
            <w:szCs w:val="20"/>
          </w:rPr>
          <w:t>is threatened to be made a party</w:t>
        </w:r>
        <w:r w:rsidR="0036583A">
          <w:rPr>
            <w:sz w:val="20"/>
            <w:szCs w:val="20"/>
          </w:rPr>
          <w:t xml:space="preserve"> to,</w:t>
        </w:r>
        <w:r w:rsidR="00B81A9F" w:rsidRPr="00B81A9F">
          <w:rPr>
            <w:sz w:val="20"/>
            <w:szCs w:val="20"/>
          </w:rPr>
          <w:t xml:space="preserve"> any threatened, pending</w:t>
        </w:r>
        <w:r w:rsidR="0036583A">
          <w:rPr>
            <w:sz w:val="20"/>
            <w:szCs w:val="20"/>
          </w:rPr>
          <w:t>,</w:t>
        </w:r>
        <w:r w:rsidR="00B81A9F" w:rsidRPr="00B81A9F">
          <w:rPr>
            <w:sz w:val="20"/>
            <w:szCs w:val="20"/>
          </w:rPr>
          <w:t xml:space="preserve"> or completed action, suit</w:t>
        </w:r>
        <w:r w:rsidR="0036583A">
          <w:rPr>
            <w:sz w:val="20"/>
            <w:szCs w:val="20"/>
          </w:rPr>
          <w:t>,</w:t>
        </w:r>
        <w:r w:rsidR="00B81A9F" w:rsidRPr="00B81A9F">
          <w:rPr>
            <w:sz w:val="20"/>
            <w:szCs w:val="20"/>
          </w:rPr>
          <w:t xml:space="preserve"> or proceeding, whether civil, criminal, administrative, or investigative</w:t>
        </w:r>
        <w:r w:rsidR="0036583A">
          <w:rPr>
            <w:sz w:val="20"/>
            <w:szCs w:val="20"/>
          </w:rPr>
          <w:t xml:space="preserve"> (a “Proceeding”)</w:t>
        </w:r>
        <w:r w:rsidR="00B81A9F" w:rsidRPr="00B81A9F">
          <w:rPr>
            <w:sz w:val="20"/>
            <w:szCs w:val="20"/>
          </w:rPr>
          <w:t xml:space="preserve"> (other than an action by or in the right of </w:t>
        </w:r>
        <w:r w:rsidR="004A4097">
          <w:rPr>
            <w:sz w:val="20"/>
            <w:szCs w:val="20"/>
          </w:rPr>
          <w:t>OPTO</w:t>
        </w:r>
        <w:r w:rsidR="00B81A9F" w:rsidRPr="00B81A9F">
          <w:rPr>
            <w:sz w:val="20"/>
            <w:szCs w:val="20"/>
          </w:rPr>
          <w:t xml:space="preserve">) by reason of the fact that </w:t>
        </w:r>
        <w:r w:rsidR="0036583A">
          <w:rPr>
            <w:sz w:val="20"/>
            <w:szCs w:val="20"/>
          </w:rPr>
          <w:t>such person</w:t>
        </w:r>
        <w:r w:rsidR="00B81A9F" w:rsidRPr="00B81A9F">
          <w:rPr>
            <w:sz w:val="20"/>
            <w:szCs w:val="20"/>
          </w:rPr>
          <w:t xml:space="preserve"> is or was a director, officer, employee, or agent of </w:t>
        </w:r>
        <w:r w:rsidR="004A4097">
          <w:rPr>
            <w:sz w:val="20"/>
            <w:szCs w:val="20"/>
          </w:rPr>
          <w:t>OPTO</w:t>
        </w:r>
        <w:r w:rsidR="00B81A9F" w:rsidRPr="00B81A9F">
          <w:rPr>
            <w:sz w:val="20"/>
            <w:szCs w:val="20"/>
          </w:rPr>
          <w:t>, or is or was serving</w:t>
        </w:r>
        <w:r w:rsidR="0036583A">
          <w:rPr>
            <w:sz w:val="20"/>
            <w:szCs w:val="20"/>
          </w:rPr>
          <w:t>,</w:t>
        </w:r>
        <w:r w:rsidR="00B81A9F" w:rsidRPr="00B81A9F">
          <w:rPr>
            <w:sz w:val="20"/>
            <w:szCs w:val="20"/>
          </w:rPr>
          <w:t xml:space="preserve"> at the request of </w:t>
        </w:r>
        <w:r w:rsidR="004A4097">
          <w:rPr>
            <w:sz w:val="20"/>
            <w:szCs w:val="20"/>
          </w:rPr>
          <w:t>OPTO</w:t>
        </w:r>
        <w:r w:rsidR="00B81A9F" w:rsidRPr="00B81A9F">
          <w:rPr>
            <w:sz w:val="20"/>
            <w:szCs w:val="20"/>
          </w:rPr>
          <w:t>,</w:t>
        </w:r>
        <w:r w:rsidR="0036583A">
          <w:rPr>
            <w:sz w:val="20"/>
            <w:szCs w:val="20"/>
          </w:rPr>
          <w:t xml:space="preserve"> as a director, officer, employee, or agent of another corporation,</w:t>
        </w:r>
        <w:r w:rsidR="00B81A9F" w:rsidRPr="00B81A9F">
          <w:rPr>
            <w:sz w:val="20"/>
            <w:szCs w:val="20"/>
          </w:rPr>
          <w:t xml:space="preserve"> partnership, joint venture, trust</w:t>
        </w:r>
        <w:r w:rsidR="0036583A">
          <w:rPr>
            <w:sz w:val="20"/>
            <w:szCs w:val="20"/>
          </w:rPr>
          <w:t>,</w:t>
        </w:r>
        <w:r w:rsidR="00B81A9F" w:rsidRPr="00B81A9F">
          <w:rPr>
            <w:sz w:val="20"/>
            <w:szCs w:val="20"/>
          </w:rPr>
          <w:t xml:space="preserve"> or other enterprise, against expenses (including attorneys’ fees), judgments, fines, and amounts paid in settlement actually and reasonably incurred by </w:t>
        </w:r>
        <w:r w:rsidR="0036583A">
          <w:rPr>
            <w:sz w:val="20"/>
            <w:szCs w:val="20"/>
          </w:rPr>
          <w:t>such person</w:t>
        </w:r>
        <w:r w:rsidR="00B81A9F" w:rsidRPr="00B81A9F">
          <w:rPr>
            <w:sz w:val="20"/>
            <w:szCs w:val="20"/>
          </w:rPr>
          <w:t xml:space="preserve"> in connection with such </w:t>
        </w:r>
        <w:r w:rsidR="0036583A">
          <w:rPr>
            <w:sz w:val="20"/>
            <w:szCs w:val="20"/>
          </w:rPr>
          <w:t>Proceeding,</w:t>
        </w:r>
        <w:r w:rsidR="00B81A9F" w:rsidRPr="00B81A9F">
          <w:rPr>
            <w:sz w:val="20"/>
            <w:szCs w:val="20"/>
          </w:rPr>
          <w:t xml:space="preserve"> if </w:t>
        </w:r>
        <w:r w:rsidR="0036583A">
          <w:rPr>
            <w:sz w:val="20"/>
            <w:szCs w:val="20"/>
          </w:rPr>
          <w:t>such person</w:t>
        </w:r>
        <w:r w:rsidR="00B81A9F" w:rsidRPr="00B81A9F">
          <w:rPr>
            <w:sz w:val="20"/>
            <w:szCs w:val="20"/>
          </w:rPr>
          <w:t xml:space="preserve"> acted in good faith and in a manner </w:t>
        </w:r>
        <w:r w:rsidR="0036583A">
          <w:rPr>
            <w:sz w:val="20"/>
            <w:szCs w:val="20"/>
          </w:rPr>
          <w:t>such person</w:t>
        </w:r>
        <w:r w:rsidR="00B81A9F" w:rsidRPr="00B81A9F">
          <w:rPr>
            <w:sz w:val="20"/>
            <w:szCs w:val="20"/>
          </w:rPr>
          <w:t xml:space="preserve"> reasonably believed to be in or not opposed to the best interest</w:t>
        </w:r>
        <w:r w:rsidR="0036583A">
          <w:rPr>
            <w:sz w:val="20"/>
            <w:szCs w:val="20"/>
          </w:rPr>
          <w:t>s</w:t>
        </w:r>
        <w:r w:rsidR="00B81A9F" w:rsidRPr="00B81A9F">
          <w:rPr>
            <w:sz w:val="20"/>
            <w:szCs w:val="20"/>
          </w:rPr>
          <w:t xml:space="preserve"> of </w:t>
        </w:r>
        <w:r w:rsidR="004A4097">
          <w:rPr>
            <w:sz w:val="20"/>
            <w:szCs w:val="20"/>
          </w:rPr>
          <w:t>OPTO</w:t>
        </w:r>
        <w:r w:rsidR="00B81A9F" w:rsidRPr="00B81A9F">
          <w:rPr>
            <w:sz w:val="20"/>
            <w:szCs w:val="20"/>
          </w:rPr>
          <w:t>, and with respect to any criminal action o</w:t>
        </w:r>
        <w:r w:rsidR="0036583A">
          <w:rPr>
            <w:sz w:val="20"/>
            <w:szCs w:val="20"/>
          </w:rPr>
          <w:t>r</w:t>
        </w:r>
        <w:r w:rsidR="00B81A9F" w:rsidRPr="00B81A9F">
          <w:rPr>
            <w:sz w:val="20"/>
            <w:szCs w:val="20"/>
          </w:rPr>
          <w:t xml:space="preserve"> proceeding, had no reasonable cause to believe </w:t>
        </w:r>
        <w:r w:rsidR="0036583A">
          <w:rPr>
            <w:sz w:val="20"/>
            <w:szCs w:val="20"/>
          </w:rPr>
          <w:t>such person’s</w:t>
        </w:r>
        <w:r w:rsidR="00B81A9F" w:rsidRPr="00B81A9F">
          <w:rPr>
            <w:sz w:val="20"/>
            <w:szCs w:val="20"/>
          </w:rPr>
          <w:t xml:space="preserve"> conduct was unlawful. The termination of any </w:t>
        </w:r>
        <w:r w:rsidR="0036583A">
          <w:rPr>
            <w:sz w:val="20"/>
            <w:szCs w:val="20"/>
          </w:rPr>
          <w:t>Proceeding</w:t>
        </w:r>
        <w:r w:rsidR="00B81A9F" w:rsidRPr="00B81A9F">
          <w:rPr>
            <w:sz w:val="20"/>
            <w:szCs w:val="20"/>
          </w:rPr>
          <w:t xml:space="preserve"> by judgement, order settlement, conviction, or upon a plea of nolo contendere, or its equivalent, shall not</w:t>
        </w:r>
        <w:r w:rsidR="0036583A">
          <w:rPr>
            <w:sz w:val="20"/>
            <w:szCs w:val="20"/>
          </w:rPr>
          <w:t>,</w:t>
        </w:r>
        <w:r w:rsidR="00B81A9F" w:rsidRPr="00B81A9F">
          <w:rPr>
            <w:sz w:val="20"/>
            <w:szCs w:val="20"/>
          </w:rPr>
          <w:t xml:space="preserve"> of itself</w:t>
        </w:r>
        <w:r w:rsidR="0036583A">
          <w:rPr>
            <w:sz w:val="20"/>
            <w:szCs w:val="20"/>
          </w:rPr>
          <w:t>,</w:t>
        </w:r>
        <w:r w:rsidR="00B81A9F" w:rsidRPr="00B81A9F">
          <w:rPr>
            <w:sz w:val="20"/>
            <w:szCs w:val="20"/>
          </w:rPr>
          <w:t xml:space="preserve"> create </w:t>
        </w:r>
        <w:r w:rsidR="0036583A">
          <w:rPr>
            <w:sz w:val="20"/>
            <w:szCs w:val="20"/>
          </w:rPr>
          <w:t xml:space="preserve">a </w:t>
        </w:r>
        <w:r w:rsidR="00B81A9F" w:rsidRPr="00B81A9F">
          <w:rPr>
            <w:sz w:val="20"/>
            <w:szCs w:val="20"/>
          </w:rPr>
          <w:t xml:space="preserve">presumption that the person did not act in good faith and in a manner in which </w:t>
        </w:r>
        <w:r w:rsidR="0036583A">
          <w:rPr>
            <w:sz w:val="20"/>
            <w:szCs w:val="20"/>
          </w:rPr>
          <w:t>such person</w:t>
        </w:r>
        <w:r w:rsidR="00B81A9F" w:rsidRPr="00B81A9F">
          <w:rPr>
            <w:sz w:val="20"/>
            <w:szCs w:val="20"/>
          </w:rPr>
          <w:t xml:space="preserve"> reasonably believed to be in or not opposed to the best interests of </w:t>
        </w:r>
        <w:r w:rsidR="004A4097">
          <w:rPr>
            <w:sz w:val="20"/>
            <w:szCs w:val="20"/>
          </w:rPr>
          <w:t>OPTO</w:t>
        </w:r>
        <w:r w:rsidR="00B81A9F" w:rsidRPr="00B81A9F">
          <w:rPr>
            <w:sz w:val="20"/>
            <w:szCs w:val="20"/>
          </w:rPr>
          <w:t>, and with respect to any criminal action or proceeding</w:t>
        </w:r>
        <w:r w:rsidR="0036583A">
          <w:rPr>
            <w:sz w:val="20"/>
            <w:szCs w:val="20"/>
          </w:rPr>
          <w:t>,</w:t>
        </w:r>
        <w:r w:rsidR="00B81A9F" w:rsidRPr="00B81A9F">
          <w:rPr>
            <w:sz w:val="20"/>
            <w:szCs w:val="20"/>
          </w:rPr>
          <w:t xml:space="preserve"> had reasonable cause to believe that </w:t>
        </w:r>
        <w:r w:rsidR="0036583A">
          <w:rPr>
            <w:sz w:val="20"/>
            <w:szCs w:val="20"/>
          </w:rPr>
          <w:t>such person’s</w:t>
        </w:r>
        <w:r w:rsidR="00B81A9F" w:rsidRPr="00B81A9F">
          <w:rPr>
            <w:sz w:val="20"/>
            <w:szCs w:val="20"/>
          </w:rPr>
          <w:t xml:space="preserve"> conduct was unlawful.</w:t>
        </w:r>
      </w:ins>
    </w:p>
    <w:p w14:paraId="26D94101" w14:textId="01092188" w:rsidR="00B81A9F" w:rsidRPr="00B81A9F" w:rsidRDefault="0036583A" w:rsidP="00B81A9F">
      <w:pPr>
        <w:pStyle w:val="ListParagraph"/>
        <w:numPr>
          <w:ilvl w:val="0"/>
          <w:numId w:val="18"/>
        </w:numPr>
        <w:spacing w:line="276" w:lineRule="auto"/>
        <w:ind w:leftChars="0" w:left="360" w:firstLineChars="0"/>
        <w:jc w:val="both"/>
        <w:rPr>
          <w:ins w:id="229" w:author="Blumenthal, Aaron" w:date="2024-11-04T13:49:00Z" w16du:dateUtc="2024-11-04T21:49:00Z"/>
          <w:sz w:val="20"/>
          <w:szCs w:val="20"/>
        </w:rPr>
      </w:pPr>
      <w:ins w:id="230" w:author="Blumenthal, Aaron" w:date="2024-11-04T13:49:00Z" w16du:dateUtc="2024-11-04T21:49:00Z">
        <w:r w:rsidRPr="00D41C0E">
          <w:rPr>
            <w:b/>
            <w:bCs/>
            <w:sz w:val="20"/>
            <w:szCs w:val="20"/>
            <w:u w:val="single"/>
          </w:rPr>
          <w:t xml:space="preserve">Indemnification </w:t>
        </w:r>
        <w:r w:rsidR="00D41C0E" w:rsidRPr="00D41C0E">
          <w:rPr>
            <w:b/>
            <w:bCs/>
            <w:sz w:val="20"/>
            <w:szCs w:val="20"/>
            <w:u w:val="single"/>
          </w:rPr>
          <w:t>in Actions by or in the Right of Option</w:t>
        </w:r>
        <w:r w:rsidR="00D41C0E">
          <w:rPr>
            <w:sz w:val="20"/>
            <w:szCs w:val="20"/>
          </w:rPr>
          <w:t xml:space="preserve">. Subject to the other provisions of this Article IX, </w:t>
        </w:r>
        <w:r w:rsidR="004A4097">
          <w:rPr>
            <w:sz w:val="20"/>
            <w:szCs w:val="20"/>
          </w:rPr>
          <w:t>OPTO</w:t>
        </w:r>
        <w:r w:rsidR="00B81A9F" w:rsidRPr="00B81A9F">
          <w:rPr>
            <w:sz w:val="20"/>
            <w:szCs w:val="20"/>
          </w:rPr>
          <w:t xml:space="preserve"> shall indemnify any person who was </w:t>
        </w:r>
        <w:r w:rsidR="00D41C0E">
          <w:rPr>
            <w:sz w:val="20"/>
            <w:szCs w:val="20"/>
          </w:rPr>
          <w:t xml:space="preserve">or is a party to, </w:t>
        </w:r>
        <w:r w:rsidR="00B81A9F" w:rsidRPr="00B81A9F">
          <w:rPr>
            <w:sz w:val="20"/>
            <w:szCs w:val="20"/>
          </w:rPr>
          <w:t>or is threatened to be made a party to</w:t>
        </w:r>
        <w:r w:rsidR="00D41C0E">
          <w:rPr>
            <w:sz w:val="20"/>
            <w:szCs w:val="20"/>
          </w:rPr>
          <w:t>,</w:t>
        </w:r>
        <w:r w:rsidR="00B81A9F" w:rsidRPr="00B81A9F">
          <w:rPr>
            <w:sz w:val="20"/>
            <w:szCs w:val="20"/>
          </w:rPr>
          <w:t xml:space="preserve"> any threatened, pending</w:t>
        </w:r>
        <w:r w:rsidR="00D41C0E">
          <w:rPr>
            <w:sz w:val="20"/>
            <w:szCs w:val="20"/>
          </w:rPr>
          <w:t>,</w:t>
        </w:r>
        <w:r w:rsidR="00B81A9F" w:rsidRPr="00B81A9F">
          <w:rPr>
            <w:sz w:val="20"/>
            <w:szCs w:val="20"/>
          </w:rPr>
          <w:t xml:space="preserve"> or completed action or suit by or in the right of </w:t>
        </w:r>
        <w:r w:rsidR="004A4097">
          <w:rPr>
            <w:sz w:val="20"/>
            <w:szCs w:val="20"/>
          </w:rPr>
          <w:t>OPTO</w:t>
        </w:r>
        <w:r w:rsidR="00B81A9F" w:rsidRPr="00B81A9F">
          <w:rPr>
            <w:sz w:val="20"/>
            <w:szCs w:val="20"/>
          </w:rPr>
          <w:t xml:space="preserve"> to procure a judgment in its favor by reason of the fact that </w:t>
        </w:r>
        <w:r w:rsidR="00D41C0E">
          <w:rPr>
            <w:sz w:val="20"/>
            <w:szCs w:val="20"/>
          </w:rPr>
          <w:t>such person</w:t>
        </w:r>
        <w:r w:rsidR="00B81A9F" w:rsidRPr="00B81A9F">
          <w:rPr>
            <w:sz w:val="20"/>
            <w:szCs w:val="20"/>
          </w:rPr>
          <w:t xml:space="preserve"> is or was a director, officer, employee, or agent </w:t>
        </w:r>
        <w:r w:rsidR="00D41C0E">
          <w:rPr>
            <w:sz w:val="20"/>
            <w:szCs w:val="20"/>
          </w:rPr>
          <w:t xml:space="preserve">of OPTO, or is or was a director, officer, employee, or agent </w:t>
        </w:r>
        <w:r w:rsidR="00B81A9F" w:rsidRPr="00B81A9F">
          <w:rPr>
            <w:sz w:val="20"/>
            <w:szCs w:val="20"/>
          </w:rPr>
          <w:t>of another corporation, partnership, joint venture, trust</w:t>
        </w:r>
        <w:r w:rsidR="00D41C0E">
          <w:rPr>
            <w:sz w:val="20"/>
            <w:szCs w:val="20"/>
          </w:rPr>
          <w:t>,</w:t>
        </w:r>
        <w:r w:rsidR="00B81A9F" w:rsidRPr="00B81A9F">
          <w:rPr>
            <w:sz w:val="20"/>
            <w:szCs w:val="20"/>
          </w:rPr>
          <w:t xml:space="preserve"> or other enterprise</w:t>
        </w:r>
        <w:r w:rsidR="00D41C0E">
          <w:rPr>
            <w:sz w:val="20"/>
            <w:szCs w:val="20"/>
          </w:rPr>
          <w:t>,</w:t>
        </w:r>
        <w:r w:rsidR="00B81A9F" w:rsidRPr="00B81A9F">
          <w:rPr>
            <w:sz w:val="20"/>
            <w:szCs w:val="20"/>
          </w:rPr>
          <w:t xml:space="preserve"> against expenses (including attorneys’ fees) actually and reasonably incurred by </w:t>
        </w:r>
        <w:r w:rsidR="00D41C0E">
          <w:rPr>
            <w:sz w:val="20"/>
            <w:szCs w:val="20"/>
          </w:rPr>
          <w:t>such person</w:t>
        </w:r>
        <w:r w:rsidR="00B81A9F" w:rsidRPr="00B81A9F">
          <w:rPr>
            <w:sz w:val="20"/>
            <w:szCs w:val="20"/>
          </w:rPr>
          <w:t xml:space="preserve"> in connection with the defense or settlement of such action or suit</w:t>
        </w:r>
        <w:r w:rsidR="00D41C0E">
          <w:rPr>
            <w:sz w:val="20"/>
            <w:szCs w:val="20"/>
          </w:rPr>
          <w:t>,</w:t>
        </w:r>
        <w:r w:rsidR="00B81A9F" w:rsidRPr="00B81A9F">
          <w:rPr>
            <w:sz w:val="20"/>
            <w:szCs w:val="20"/>
          </w:rPr>
          <w:t xml:space="preserve"> if </w:t>
        </w:r>
        <w:r w:rsidR="00D41C0E">
          <w:rPr>
            <w:sz w:val="20"/>
            <w:szCs w:val="20"/>
          </w:rPr>
          <w:t>such person</w:t>
        </w:r>
        <w:r w:rsidR="00B81A9F" w:rsidRPr="00B81A9F">
          <w:rPr>
            <w:sz w:val="20"/>
            <w:szCs w:val="20"/>
          </w:rPr>
          <w:t xml:space="preserve"> acted in good faith and in a manner </w:t>
        </w:r>
        <w:r w:rsidR="00D41C0E">
          <w:rPr>
            <w:sz w:val="20"/>
            <w:szCs w:val="20"/>
          </w:rPr>
          <w:t>such person</w:t>
        </w:r>
        <w:r w:rsidR="00B81A9F" w:rsidRPr="00B81A9F">
          <w:rPr>
            <w:sz w:val="20"/>
            <w:szCs w:val="20"/>
          </w:rPr>
          <w:t xml:space="preserve"> reasonably believed to be in or not opposed to the best interests of </w:t>
        </w:r>
        <w:r w:rsidR="004A4097">
          <w:rPr>
            <w:sz w:val="20"/>
            <w:szCs w:val="20"/>
          </w:rPr>
          <w:t>OPTO</w:t>
        </w:r>
        <w:r w:rsidR="00D41C0E">
          <w:rPr>
            <w:sz w:val="20"/>
            <w:szCs w:val="20"/>
          </w:rPr>
          <w:t>;</w:t>
        </w:r>
        <w:r w:rsidR="00B81A9F" w:rsidRPr="00B81A9F">
          <w:rPr>
            <w:sz w:val="20"/>
            <w:szCs w:val="20"/>
          </w:rPr>
          <w:t xml:space="preserve"> except that no indemnification shall be made in respect to any claim, issue</w:t>
        </w:r>
        <w:r w:rsidR="00D41C0E">
          <w:rPr>
            <w:sz w:val="20"/>
            <w:szCs w:val="20"/>
          </w:rPr>
          <w:t>,</w:t>
        </w:r>
        <w:r w:rsidR="00B81A9F" w:rsidRPr="00B81A9F">
          <w:rPr>
            <w:sz w:val="20"/>
            <w:szCs w:val="20"/>
          </w:rPr>
          <w:t xml:space="preserve"> or matter as to which such person shall have been adjudged to be liable to </w:t>
        </w:r>
        <w:r w:rsidR="004A4097">
          <w:rPr>
            <w:sz w:val="20"/>
            <w:szCs w:val="20"/>
          </w:rPr>
          <w:t>OPTO</w:t>
        </w:r>
        <w:r w:rsidR="00D41C0E">
          <w:rPr>
            <w:sz w:val="20"/>
            <w:szCs w:val="20"/>
          </w:rPr>
          <w:t>,</w:t>
        </w:r>
        <w:r w:rsidR="00B81A9F" w:rsidRPr="00B81A9F">
          <w:rPr>
            <w:sz w:val="20"/>
            <w:szCs w:val="20"/>
          </w:rPr>
          <w:t xml:space="preserve"> unless and only to the extent that the court in which such action or suit was brought shall determine upon application that, despite the adjudication of liability but in view of all </w:t>
        </w:r>
        <w:r w:rsidR="00D41C0E">
          <w:rPr>
            <w:sz w:val="20"/>
            <w:szCs w:val="20"/>
          </w:rPr>
          <w:t xml:space="preserve">the </w:t>
        </w:r>
        <w:r w:rsidR="00B81A9F" w:rsidRPr="00B81A9F">
          <w:rPr>
            <w:sz w:val="20"/>
            <w:szCs w:val="20"/>
          </w:rPr>
          <w:t>circumstances of the case, such person is f</w:t>
        </w:r>
        <w:r w:rsidR="00D41C0E">
          <w:rPr>
            <w:sz w:val="20"/>
            <w:szCs w:val="20"/>
          </w:rPr>
          <w:t>air</w:t>
        </w:r>
        <w:r w:rsidR="00B81A9F" w:rsidRPr="00B81A9F">
          <w:rPr>
            <w:sz w:val="20"/>
            <w:szCs w:val="20"/>
          </w:rPr>
          <w:t>ly and reasonably entitled to indemnity for such expenses which such court shall deem proper.</w:t>
        </w:r>
      </w:ins>
    </w:p>
    <w:p w14:paraId="3E174B53" w14:textId="14E190B8" w:rsidR="00B81A9F" w:rsidRPr="00B81A9F" w:rsidRDefault="00756261" w:rsidP="00B81A9F">
      <w:pPr>
        <w:pStyle w:val="ListParagraph"/>
        <w:numPr>
          <w:ilvl w:val="0"/>
          <w:numId w:val="18"/>
        </w:numPr>
        <w:spacing w:line="276" w:lineRule="auto"/>
        <w:ind w:leftChars="0" w:left="360" w:firstLineChars="0"/>
        <w:jc w:val="both"/>
        <w:rPr>
          <w:ins w:id="231" w:author="Blumenthal, Aaron" w:date="2024-11-04T13:49:00Z" w16du:dateUtc="2024-11-04T21:49:00Z"/>
          <w:sz w:val="20"/>
          <w:szCs w:val="20"/>
        </w:rPr>
      </w:pPr>
      <w:ins w:id="232" w:author="Blumenthal, Aaron" w:date="2024-11-04T13:49:00Z" w16du:dateUtc="2024-11-04T21:49:00Z">
        <w:r w:rsidRPr="00756261">
          <w:rPr>
            <w:b/>
            <w:bCs/>
            <w:sz w:val="20"/>
            <w:szCs w:val="20"/>
            <w:u w:val="single"/>
          </w:rPr>
          <w:t>Successful Defense</w:t>
        </w:r>
        <w:r>
          <w:rPr>
            <w:sz w:val="20"/>
            <w:szCs w:val="20"/>
          </w:rPr>
          <w:t xml:space="preserve">. </w:t>
        </w:r>
        <w:r w:rsidR="00B81A9F" w:rsidRPr="00B81A9F">
          <w:rPr>
            <w:sz w:val="20"/>
            <w:szCs w:val="20"/>
          </w:rPr>
          <w:t xml:space="preserve">To the extent that a </w:t>
        </w:r>
        <w:r w:rsidR="009D4FDF">
          <w:rPr>
            <w:sz w:val="20"/>
            <w:szCs w:val="20"/>
          </w:rPr>
          <w:t xml:space="preserve">present or former </w:t>
        </w:r>
        <w:r w:rsidR="00B81A9F" w:rsidRPr="00B81A9F">
          <w:rPr>
            <w:sz w:val="20"/>
            <w:szCs w:val="20"/>
          </w:rPr>
          <w:t xml:space="preserve">director, officer, employee, or agent of </w:t>
        </w:r>
        <w:r w:rsidR="004A4097">
          <w:rPr>
            <w:sz w:val="20"/>
            <w:szCs w:val="20"/>
          </w:rPr>
          <w:t>OPTO</w:t>
        </w:r>
        <w:r w:rsidR="00B81A9F" w:rsidRPr="00B81A9F">
          <w:rPr>
            <w:sz w:val="20"/>
            <w:szCs w:val="20"/>
          </w:rPr>
          <w:t xml:space="preserve"> has been successful on the merits or otherwise in defense of any action, suit</w:t>
        </w:r>
        <w:r w:rsidR="000912A1">
          <w:rPr>
            <w:sz w:val="20"/>
            <w:szCs w:val="20"/>
          </w:rPr>
          <w:t>,</w:t>
        </w:r>
        <w:r w:rsidR="00B81A9F" w:rsidRPr="00B81A9F">
          <w:rPr>
            <w:sz w:val="20"/>
            <w:szCs w:val="20"/>
          </w:rPr>
          <w:t xml:space="preserve"> or proceeding referred to in </w:t>
        </w:r>
        <w:r w:rsidR="000912A1">
          <w:rPr>
            <w:sz w:val="20"/>
            <w:szCs w:val="20"/>
          </w:rPr>
          <w:t>Article</w:t>
        </w:r>
        <w:r w:rsidR="009D4FDF">
          <w:rPr>
            <w:sz w:val="20"/>
            <w:szCs w:val="20"/>
          </w:rPr>
          <w:t xml:space="preserve"> IX, Section 1 or Article IX, Section 2</w:t>
        </w:r>
        <w:r w:rsidR="00B81A9F" w:rsidRPr="00B81A9F">
          <w:rPr>
            <w:sz w:val="20"/>
            <w:szCs w:val="20"/>
          </w:rPr>
          <w:t xml:space="preserve">, or in defense of any claim, issue, or matter therein, </w:t>
        </w:r>
        <w:r w:rsidR="009D4FDF">
          <w:rPr>
            <w:sz w:val="20"/>
            <w:szCs w:val="20"/>
          </w:rPr>
          <w:t>such person</w:t>
        </w:r>
        <w:r w:rsidR="00B81A9F" w:rsidRPr="00B81A9F">
          <w:rPr>
            <w:sz w:val="20"/>
            <w:szCs w:val="20"/>
          </w:rPr>
          <w:t xml:space="preserve"> shall be indemnified against expenses (including attorneys’ fees) actually and reasonably incurred by </w:t>
        </w:r>
        <w:r w:rsidR="009D4FDF">
          <w:rPr>
            <w:sz w:val="20"/>
            <w:szCs w:val="20"/>
          </w:rPr>
          <w:t>such person</w:t>
        </w:r>
        <w:r w:rsidR="00B81A9F" w:rsidRPr="00B81A9F">
          <w:rPr>
            <w:sz w:val="20"/>
            <w:szCs w:val="20"/>
          </w:rPr>
          <w:t xml:space="preserve"> in connection therewith.</w:t>
        </w:r>
      </w:ins>
    </w:p>
    <w:p w14:paraId="1EB196A1" w14:textId="523C17F6" w:rsidR="00B81A9F" w:rsidRPr="00B81A9F" w:rsidRDefault="00FA0CD0" w:rsidP="00B81A9F">
      <w:pPr>
        <w:pStyle w:val="ListParagraph"/>
        <w:numPr>
          <w:ilvl w:val="0"/>
          <w:numId w:val="18"/>
        </w:numPr>
        <w:spacing w:line="276" w:lineRule="auto"/>
        <w:ind w:leftChars="0" w:left="360" w:firstLineChars="0"/>
        <w:jc w:val="both"/>
        <w:rPr>
          <w:ins w:id="233" w:author="Blumenthal, Aaron" w:date="2024-11-04T13:49:00Z" w16du:dateUtc="2024-11-04T21:49:00Z"/>
          <w:sz w:val="20"/>
          <w:szCs w:val="20"/>
        </w:rPr>
      </w:pPr>
      <w:ins w:id="234" w:author="Blumenthal, Aaron" w:date="2024-11-04T13:49:00Z" w16du:dateUtc="2024-11-04T21:49:00Z">
        <w:r w:rsidRPr="00FA0CD0">
          <w:rPr>
            <w:b/>
            <w:bCs/>
            <w:sz w:val="20"/>
            <w:szCs w:val="20"/>
            <w:u w:val="single"/>
          </w:rPr>
          <w:t>Determination of Indemnification</w:t>
        </w:r>
        <w:r>
          <w:rPr>
            <w:sz w:val="20"/>
            <w:szCs w:val="20"/>
          </w:rPr>
          <w:t xml:space="preserve">. </w:t>
        </w:r>
        <w:r w:rsidR="00B81A9F" w:rsidRPr="00B81A9F">
          <w:rPr>
            <w:sz w:val="20"/>
            <w:szCs w:val="20"/>
          </w:rPr>
          <w:t xml:space="preserve">Any indemnification under </w:t>
        </w:r>
        <w:r w:rsidR="009D4FDF">
          <w:rPr>
            <w:sz w:val="20"/>
            <w:szCs w:val="20"/>
          </w:rPr>
          <w:t>Article IX, Section 1 or Section 2</w:t>
        </w:r>
        <w:r w:rsidR="00B81A9F" w:rsidRPr="00B81A9F">
          <w:rPr>
            <w:sz w:val="20"/>
            <w:szCs w:val="20"/>
          </w:rPr>
          <w:t xml:space="preserve"> (unless ordered by a court) shall be made by </w:t>
        </w:r>
        <w:r w:rsidR="004A4097">
          <w:rPr>
            <w:sz w:val="20"/>
            <w:szCs w:val="20"/>
          </w:rPr>
          <w:t>OPTO</w:t>
        </w:r>
        <w:r w:rsidR="00B81A9F" w:rsidRPr="00B81A9F">
          <w:rPr>
            <w:sz w:val="20"/>
            <w:szCs w:val="20"/>
          </w:rPr>
          <w:t xml:space="preserve"> only as authorized in the specific case upon a determination that indemnification of the director, officer, employee, or agent is proper in the circumstances because </w:t>
        </w:r>
        <w:r w:rsidR="009D4FDF">
          <w:rPr>
            <w:sz w:val="20"/>
            <w:szCs w:val="20"/>
          </w:rPr>
          <w:t>such person</w:t>
        </w:r>
        <w:r w:rsidR="00B81A9F" w:rsidRPr="00B81A9F">
          <w:rPr>
            <w:sz w:val="20"/>
            <w:szCs w:val="20"/>
          </w:rPr>
          <w:t xml:space="preserve"> has met the applicable standard of conduct set forth in </w:t>
        </w:r>
        <w:r w:rsidR="009D4FDF">
          <w:rPr>
            <w:sz w:val="20"/>
            <w:szCs w:val="20"/>
          </w:rPr>
          <w:t xml:space="preserve">Article IX, Section 1 </w:t>
        </w:r>
        <w:proofErr w:type="gramStart"/>
        <w:r w:rsidR="009D4FDF">
          <w:rPr>
            <w:sz w:val="20"/>
            <w:szCs w:val="20"/>
          </w:rPr>
          <w:t>or  Section</w:t>
        </w:r>
        <w:proofErr w:type="gramEnd"/>
        <w:r w:rsidR="009D4FDF">
          <w:rPr>
            <w:sz w:val="20"/>
            <w:szCs w:val="20"/>
          </w:rPr>
          <w:t xml:space="preserve"> 2</w:t>
        </w:r>
        <w:r w:rsidR="00B81A9F" w:rsidRPr="00B81A9F">
          <w:rPr>
            <w:sz w:val="20"/>
            <w:szCs w:val="20"/>
          </w:rPr>
          <w:t>. Such determination shall be made (a) by the Board</w:t>
        </w:r>
        <w:r w:rsidR="009D4FDF">
          <w:rPr>
            <w:sz w:val="20"/>
            <w:szCs w:val="20"/>
          </w:rPr>
          <w:t>,</w:t>
        </w:r>
        <w:r w:rsidR="00B81A9F" w:rsidRPr="00B81A9F">
          <w:rPr>
            <w:sz w:val="20"/>
            <w:szCs w:val="20"/>
          </w:rPr>
          <w:t xml:space="preserve"> by a majority vote of a quorum consisting of </w:t>
        </w:r>
        <w:r w:rsidR="009920B2">
          <w:rPr>
            <w:sz w:val="20"/>
            <w:szCs w:val="20"/>
          </w:rPr>
          <w:t xml:space="preserve">Officers </w:t>
        </w:r>
        <w:r w:rsidR="00B81A9F" w:rsidRPr="00B81A9F">
          <w:rPr>
            <w:sz w:val="20"/>
            <w:szCs w:val="20"/>
          </w:rPr>
          <w:t xml:space="preserve">who were not parties </w:t>
        </w:r>
        <w:r w:rsidR="009D4FDF">
          <w:rPr>
            <w:sz w:val="20"/>
            <w:szCs w:val="20"/>
          </w:rPr>
          <w:t>to</w:t>
        </w:r>
        <w:r w:rsidR="00B81A9F" w:rsidRPr="00B81A9F">
          <w:rPr>
            <w:sz w:val="20"/>
            <w:szCs w:val="20"/>
          </w:rPr>
          <w:t xml:space="preserve"> such action, suit, or proceedings</w:t>
        </w:r>
        <w:r>
          <w:rPr>
            <w:sz w:val="20"/>
            <w:szCs w:val="20"/>
          </w:rPr>
          <w:t>,</w:t>
        </w:r>
        <w:r w:rsidR="00B81A9F" w:rsidRPr="00B81A9F">
          <w:rPr>
            <w:sz w:val="20"/>
            <w:szCs w:val="20"/>
          </w:rPr>
          <w:t xml:space="preserve"> or (b) if such a quorum is not obtainable, or even if obtainable, a quorum of disinterested </w:t>
        </w:r>
        <w:r w:rsidR="009920B2">
          <w:rPr>
            <w:sz w:val="20"/>
            <w:szCs w:val="20"/>
          </w:rPr>
          <w:t xml:space="preserve">Officers </w:t>
        </w:r>
        <w:r w:rsidR="00B81A9F" w:rsidRPr="00B81A9F">
          <w:rPr>
            <w:sz w:val="20"/>
            <w:szCs w:val="20"/>
          </w:rPr>
          <w:t xml:space="preserve">so directs, by independent legal counsel in a written opinion, or (c) by </w:t>
        </w:r>
        <w:r w:rsidR="009D4FDF">
          <w:rPr>
            <w:sz w:val="20"/>
            <w:szCs w:val="20"/>
          </w:rPr>
          <w:t xml:space="preserve">the </w:t>
        </w:r>
        <w:r>
          <w:rPr>
            <w:sz w:val="20"/>
            <w:szCs w:val="20"/>
          </w:rPr>
          <w:t>OPTO</w:t>
        </w:r>
        <w:r w:rsidR="009D4FDF">
          <w:rPr>
            <w:sz w:val="20"/>
            <w:szCs w:val="20"/>
          </w:rPr>
          <w:t xml:space="preserve"> M</w:t>
        </w:r>
        <w:r w:rsidR="00B81A9F" w:rsidRPr="00B81A9F">
          <w:rPr>
            <w:sz w:val="20"/>
            <w:szCs w:val="20"/>
          </w:rPr>
          <w:t>embers</w:t>
        </w:r>
        <w:r w:rsidR="009D4FDF">
          <w:rPr>
            <w:sz w:val="20"/>
            <w:szCs w:val="20"/>
          </w:rPr>
          <w:t>,</w:t>
        </w:r>
        <w:r w:rsidR="009D4FDF" w:rsidRPr="00B81A9F">
          <w:rPr>
            <w:sz w:val="20"/>
            <w:szCs w:val="20"/>
          </w:rPr>
          <w:t xml:space="preserve"> by a majority vote </w:t>
        </w:r>
        <w:r>
          <w:rPr>
            <w:sz w:val="20"/>
            <w:szCs w:val="20"/>
          </w:rPr>
          <w:t xml:space="preserve">at a Parent Meeting </w:t>
        </w:r>
        <w:r w:rsidR="009D4FDF" w:rsidRPr="00B81A9F">
          <w:rPr>
            <w:sz w:val="20"/>
            <w:szCs w:val="20"/>
          </w:rPr>
          <w:t xml:space="preserve">of a quorum consisting of </w:t>
        </w:r>
        <w:r w:rsidR="009D4FDF">
          <w:rPr>
            <w:sz w:val="20"/>
            <w:szCs w:val="20"/>
          </w:rPr>
          <w:t>OPTO Members</w:t>
        </w:r>
        <w:r w:rsidR="009D4FDF" w:rsidRPr="00B81A9F">
          <w:rPr>
            <w:sz w:val="20"/>
            <w:szCs w:val="20"/>
          </w:rPr>
          <w:t xml:space="preserve"> who were not parties </w:t>
        </w:r>
        <w:r w:rsidR="009D4FDF">
          <w:rPr>
            <w:sz w:val="20"/>
            <w:szCs w:val="20"/>
          </w:rPr>
          <w:t>to</w:t>
        </w:r>
        <w:r w:rsidR="009D4FDF" w:rsidRPr="00B81A9F">
          <w:rPr>
            <w:sz w:val="20"/>
            <w:szCs w:val="20"/>
          </w:rPr>
          <w:t xml:space="preserve"> such action, suit, or proceedings</w:t>
        </w:r>
        <w:r w:rsidR="00B81A9F" w:rsidRPr="00B81A9F">
          <w:rPr>
            <w:sz w:val="20"/>
            <w:szCs w:val="20"/>
          </w:rPr>
          <w:t>.</w:t>
        </w:r>
      </w:ins>
    </w:p>
    <w:p w14:paraId="12EDEA68" w14:textId="50910D90" w:rsidR="00B81A9F" w:rsidRPr="00B81A9F" w:rsidRDefault="00FA0CD0" w:rsidP="00B81A9F">
      <w:pPr>
        <w:pStyle w:val="ListParagraph"/>
        <w:numPr>
          <w:ilvl w:val="0"/>
          <w:numId w:val="18"/>
        </w:numPr>
        <w:spacing w:line="276" w:lineRule="auto"/>
        <w:ind w:leftChars="0" w:left="360" w:firstLineChars="0"/>
        <w:jc w:val="both"/>
        <w:rPr>
          <w:ins w:id="235" w:author="Blumenthal, Aaron" w:date="2024-11-04T13:49:00Z" w16du:dateUtc="2024-11-04T21:49:00Z"/>
          <w:sz w:val="20"/>
          <w:szCs w:val="20"/>
        </w:rPr>
      </w:pPr>
      <w:ins w:id="236" w:author="Blumenthal, Aaron" w:date="2024-11-04T13:49:00Z" w16du:dateUtc="2024-11-04T21:49:00Z">
        <w:r w:rsidRPr="00FA0CD0">
          <w:rPr>
            <w:b/>
            <w:bCs/>
            <w:sz w:val="20"/>
            <w:szCs w:val="20"/>
            <w:u w:val="single"/>
          </w:rPr>
          <w:t>Advanced Payment of Expenses</w:t>
        </w:r>
        <w:r>
          <w:rPr>
            <w:sz w:val="20"/>
            <w:szCs w:val="20"/>
          </w:rPr>
          <w:t xml:space="preserve">. </w:t>
        </w:r>
        <w:r w:rsidR="00B81A9F" w:rsidRPr="00B81A9F">
          <w:rPr>
            <w:sz w:val="20"/>
            <w:szCs w:val="20"/>
          </w:rPr>
          <w:t xml:space="preserve">Expenses (including attorneys’ fees) </w:t>
        </w:r>
        <w:r w:rsidR="00F37F98">
          <w:rPr>
            <w:sz w:val="20"/>
            <w:szCs w:val="20"/>
          </w:rPr>
          <w:t xml:space="preserve">actually and reasonably </w:t>
        </w:r>
        <w:r w:rsidR="00B81A9F" w:rsidRPr="00B81A9F">
          <w:rPr>
            <w:sz w:val="20"/>
            <w:szCs w:val="20"/>
          </w:rPr>
          <w:t xml:space="preserve">incurred </w:t>
        </w:r>
        <w:r w:rsidR="00F37F98">
          <w:rPr>
            <w:sz w:val="20"/>
            <w:szCs w:val="20"/>
          </w:rPr>
          <w:t xml:space="preserve">by </w:t>
        </w:r>
        <w:r w:rsidR="000912A1">
          <w:rPr>
            <w:sz w:val="20"/>
            <w:szCs w:val="20"/>
          </w:rPr>
          <w:t xml:space="preserve">a </w:t>
        </w:r>
        <w:r w:rsidR="00F37F98">
          <w:rPr>
            <w:sz w:val="20"/>
            <w:szCs w:val="20"/>
          </w:rPr>
          <w:t xml:space="preserve">director, officer, employee, or agent </w:t>
        </w:r>
        <w:r w:rsidR="00B81A9F" w:rsidRPr="00B81A9F">
          <w:rPr>
            <w:sz w:val="20"/>
            <w:szCs w:val="20"/>
          </w:rPr>
          <w:t xml:space="preserve">in defending a civil or criminal action, suit, or proceeding may be paid by </w:t>
        </w:r>
        <w:r w:rsidR="004A4097">
          <w:rPr>
            <w:sz w:val="20"/>
            <w:szCs w:val="20"/>
          </w:rPr>
          <w:t>OPTO</w:t>
        </w:r>
        <w:r w:rsidR="00B81A9F" w:rsidRPr="00B81A9F">
          <w:rPr>
            <w:sz w:val="20"/>
            <w:szCs w:val="20"/>
          </w:rPr>
          <w:t xml:space="preserve"> in advance of the final disposition of such action, suit</w:t>
        </w:r>
        <w:r w:rsidR="00F37F98">
          <w:rPr>
            <w:sz w:val="20"/>
            <w:szCs w:val="20"/>
          </w:rPr>
          <w:t>,</w:t>
        </w:r>
        <w:r w:rsidR="00B81A9F" w:rsidRPr="00B81A9F">
          <w:rPr>
            <w:sz w:val="20"/>
            <w:szCs w:val="20"/>
          </w:rPr>
          <w:t xml:space="preserve"> or proceeding as authorized in the manner provided in </w:t>
        </w:r>
        <w:r w:rsidR="009D4FDF">
          <w:rPr>
            <w:sz w:val="20"/>
            <w:szCs w:val="20"/>
          </w:rPr>
          <w:t>Article IX, Section</w:t>
        </w:r>
        <w:r w:rsidR="00B81A9F" w:rsidRPr="00B81A9F">
          <w:rPr>
            <w:sz w:val="20"/>
            <w:szCs w:val="20"/>
          </w:rPr>
          <w:t xml:space="preserve"> 4 upon receipt of </w:t>
        </w:r>
        <w:r w:rsidR="00F37F98">
          <w:rPr>
            <w:sz w:val="20"/>
            <w:szCs w:val="20"/>
          </w:rPr>
          <w:t xml:space="preserve">a written request therefor (together with documentation reasonably evidencing such </w:t>
        </w:r>
        <w:r w:rsidR="000912A1">
          <w:rPr>
            <w:sz w:val="20"/>
            <w:szCs w:val="20"/>
          </w:rPr>
          <w:t>expenses</w:t>
        </w:r>
        <w:r w:rsidR="00F37F98">
          <w:rPr>
            <w:sz w:val="20"/>
            <w:szCs w:val="20"/>
          </w:rPr>
          <w:t xml:space="preserve">) and </w:t>
        </w:r>
        <w:r w:rsidR="00B81A9F" w:rsidRPr="00B81A9F">
          <w:rPr>
            <w:sz w:val="20"/>
            <w:szCs w:val="20"/>
          </w:rPr>
          <w:t xml:space="preserve">an undertaking by or on behalf of the director, officer, employee, or agent to repay such amount unless it shall ultimately be determined that </w:t>
        </w:r>
        <w:r w:rsidR="009D4FDF">
          <w:rPr>
            <w:sz w:val="20"/>
            <w:szCs w:val="20"/>
          </w:rPr>
          <w:t>such person</w:t>
        </w:r>
        <w:r w:rsidR="00B81A9F" w:rsidRPr="00B81A9F">
          <w:rPr>
            <w:sz w:val="20"/>
            <w:szCs w:val="20"/>
          </w:rPr>
          <w:t xml:space="preserve"> is entitled to be indemnified by </w:t>
        </w:r>
        <w:r w:rsidR="004A4097">
          <w:rPr>
            <w:sz w:val="20"/>
            <w:szCs w:val="20"/>
          </w:rPr>
          <w:t>OPTO</w:t>
        </w:r>
        <w:r w:rsidR="00B81A9F" w:rsidRPr="00B81A9F">
          <w:rPr>
            <w:sz w:val="20"/>
            <w:szCs w:val="20"/>
          </w:rPr>
          <w:t xml:space="preserve"> as authorized </w:t>
        </w:r>
        <w:r w:rsidR="00F37F98">
          <w:rPr>
            <w:sz w:val="20"/>
            <w:szCs w:val="20"/>
          </w:rPr>
          <w:t>herein</w:t>
        </w:r>
        <w:r w:rsidR="00B81A9F" w:rsidRPr="00B81A9F">
          <w:rPr>
            <w:sz w:val="20"/>
            <w:szCs w:val="20"/>
          </w:rPr>
          <w:t>.</w:t>
        </w:r>
      </w:ins>
    </w:p>
    <w:p w14:paraId="427C7539" w14:textId="7A681F8F" w:rsidR="00B81A9F" w:rsidRPr="00B81A9F" w:rsidRDefault="00F37F98" w:rsidP="00B81A9F">
      <w:pPr>
        <w:pStyle w:val="ListParagraph"/>
        <w:numPr>
          <w:ilvl w:val="0"/>
          <w:numId w:val="18"/>
        </w:numPr>
        <w:spacing w:line="276" w:lineRule="auto"/>
        <w:ind w:leftChars="0" w:left="360" w:firstLineChars="0"/>
        <w:jc w:val="both"/>
        <w:rPr>
          <w:ins w:id="237" w:author="Blumenthal, Aaron" w:date="2024-11-04T13:49:00Z" w16du:dateUtc="2024-11-04T21:49:00Z"/>
          <w:sz w:val="20"/>
          <w:szCs w:val="20"/>
        </w:rPr>
      </w:pPr>
      <w:ins w:id="238" w:author="Blumenthal, Aaron" w:date="2024-11-04T13:49:00Z" w16du:dateUtc="2024-11-04T21:49:00Z">
        <w:r w:rsidRPr="00F37F98">
          <w:rPr>
            <w:b/>
            <w:bCs/>
            <w:sz w:val="20"/>
            <w:szCs w:val="20"/>
            <w:u w:val="single"/>
          </w:rPr>
          <w:t>Non-Exclusivity of Rights</w:t>
        </w:r>
        <w:r>
          <w:rPr>
            <w:sz w:val="20"/>
            <w:szCs w:val="20"/>
          </w:rPr>
          <w:t xml:space="preserve">. </w:t>
        </w:r>
        <w:r w:rsidR="00B81A9F" w:rsidRPr="00B81A9F">
          <w:rPr>
            <w:sz w:val="20"/>
            <w:szCs w:val="20"/>
          </w:rPr>
          <w:t xml:space="preserve">The indemnification </w:t>
        </w:r>
        <w:r>
          <w:rPr>
            <w:sz w:val="20"/>
            <w:szCs w:val="20"/>
          </w:rPr>
          <w:t xml:space="preserve">and advancement of expenses </w:t>
        </w:r>
        <w:r w:rsidR="00B81A9F" w:rsidRPr="00B81A9F">
          <w:rPr>
            <w:sz w:val="20"/>
            <w:szCs w:val="20"/>
          </w:rPr>
          <w:t xml:space="preserve">provided by this Article </w:t>
        </w:r>
        <w:r w:rsidR="009D4FDF">
          <w:rPr>
            <w:sz w:val="20"/>
            <w:szCs w:val="20"/>
          </w:rPr>
          <w:t xml:space="preserve">IX </w:t>
        </w:r>
        <w:r w:rsidR="00B81A9F" w:rsidRPr="00B81A9F">
          <w:rPr>
            <w:sz w:val="20"/>
            <w:szCs w:val="20"/>
          </w:rPr>
          <w:t xml:space="preserve">shall not be deemed exclusive of any other rights to which those </w:t>
        </w:r>
        <w:r>
          <w:rPr>
            <w:sz w:val="20"/>
            <w:szCs w:val="20"/>
          </w:rPr>
          <w:t xml:space="preserve">seeking indemnification or advancement of expenses </w:t>
        </w:r>
        <w:r w:rsidR="00B81A9F" w:rsidRPr="00B81A9F">
          <w:rPr>
            <w:sz w:val="20"/>
            <w:szCs w:val="20"/>
          </w:rPr>
          <w:t xml:space="preserve">may be entitled under any bylaw, agreement, vote of </w:t>
        </w:r>
        <w:r>
          <w:rPr>
            <w:sz w:val="20"/>
            <w:szCs w:val="20"/>
          </w:rPr>
          <w:t>OPTO M</w:t>
        </w:r>
        <w:r w:rsidR="00B81A9F" w:rsidRPr="00B81A9F">
          <w:rPr>
            <w:sz w:val="20"/>
            <w:szCs w:val="20"/>
          </w:rPr>
          <w:t>embers or disinterested</w:t>
        </w:r>
        <w:r w:rsidR="009920B2">
          <w:rPr>
            <w:sz w:val="20"/>
            <w:szCs w:val="20"/>
          </w:rPr>
          <w:t xml:space="preserve"> Officers</w:t>
        </w:r>
        <w:r w:rsidR="00B81A9F" w:rsidRPr="00B81A9F">
          <w:rPr>
            <w:sz w:val="20"/>
            <w:szCs w:val="20"/>
          </w:rPr>
          <w:t xml:space="preserve">, or otherwise, both as to action in </w:t>
        </w:r>
        <w:r w:rsidR="009D4FDF">
          <w:rPr>
            <w:sz w:val="20"/>
            <w:szCs w:val="20"/>
          </w:rPr>
          <w:t>such person’s</w:t>
        </w:r>
        <w:r w:rsidR="00B81A9F" w:rsidRPr="00B81A9F">
          <w:rPr>
            <w:sz w:val="20"/>
            <w:szCs w:val="20"/>
          </w:rPr>
          <w:t xml:space="preserve"> official capacity and as to action in another capacity </w:t>
        </w:r>
        <w:r w:rsidR="000912A1">
          <w:rPr>
            <w:sz w:val="20"/>
            <w:szCs w:val="20"/>
          </w:rPr>
          <w:t>while holding such office or position,</w:t>
        </w:r>
        <w:r w:rsidR="00B81A9F" w:rsidRPr="00B81A9F">
          <w:rPr>
            <w:sz w:val="20"/>
            <w:szCs w:val="20"/>
          </w:rPr>
          <w:t xml:space="preserve"> and shall inure to the benefit of the heirs, executors, and administrators of such person.</w:t>
        </w:r>
      </w:ins>
    </w:p>
    <w:p w14:paraId="253DD6A9" w14:textId="56E8A221" w:rsidR="00B81A9F" w:rsidRPr="00B81A9F" w:rsidRDefault="000912A1" w:rsidP="00B81A9F">
      <w:pPr>
        <w:pStyle w:val="ListParagraph"/>
        <w:numPr>
          <w:ilvl w:val="0"/>
          <w:numId w:val="18"/>
        </w:numPr>
        <w:spacing w:line="276" w:lineRule="auto"/>
        <w:ind w:leftChars="0" w:left="360" w:firstLineChars="0"/>
        <w:jc w:val="both"/>
        <w:rPr>
          <w:ins w:id="239" w:author="Blumenthal, Aaron" w:date="2024-11-04T13:49:00Z" w16du:dateUtc="2024-11-04T21:49:00Z"/>
          <w:sz w:val="20"/>
          <w:szCs w:val="20"/>
        </w:rPr>
      </w:pPr>
      <w:ins w:id="240" w:author="Blumenthal, Aaron" w:date="2024-11-04T13:49:00Z" w16du:dateUtc="2024-11-04T21:49:00Z">
        <w:r w:rsidRPr="000912A1">
          <w:rPr>
            <w:b/>
            <w:bCs/>
            <w:sz w:val="20"/>
            <w:szCs w:val="20"/>
            <w:u w:val="single"/>
          </w:rPr>
          <w:t>Insurance</w:t>
        </w:r>
        <w:r>
          <w:rPr>
            <w:sz w:val="20"/>
            <w:szCs w:val="20"/>
          </w:rPr>
          <w:t xml:space="preserve">. </w:t>
        </w:r>
        <w:r w:rsidR="00B81A9F" w:rsidRPr="00B81A9F">
          <w:rPr>
            <w:sz w:val="20"/>
            <w:szCs w:val="20"/>
          </w:rPr>
          <w:t xml:space="preserve">Upon the majority vote of a quorum of the Board, </w:t>
        </w:r>
        <w:r w:rsidR="004A4097">
          <w:rPr>
            <w:sz w:val="20"/>
            <w:szCs w:val="20"/>
          </w:rPr>
          <w:t>OPTO</w:t>
        </w:r>
        <w:r w:rsidR="00B81A9F" w:rsidRPr="00B81A9F">
          <w:rPr>
            <w:sz w:val="20"/>
            <w:szCs w:val="20"/>
          </w:rPr>
          <w:t xml:space="preserve"> may purchase and maintain insurance on behalf of any person who is or was a director, officer, employee, or agent of </w:t>
        </w:r>
        <w:r w:rsidR="004A4097">
          <w:rPr>
            <w:sz w:val="20"/>
            <w:szCs w:val="20"/>
          </w:rPr>
          <w:t>OPTO</w:t>
        </w:r>
        <w:r w:rsidR="00B81A9F" w:rsidRPr="00B81A9F">
          <w:rPr>
            <w:sz w:val="20"/>
            <w:szCs w:val="20"/>
          </w:rPr>
          <w:t xml:space="preserve">, or is or was serving at the request of </w:t>
        </w:r>
        <w:r w:rsidR="004A4097">
          <w:rPr>
            <w:sz w:val="20"/>
            <w:szCs w:val="20"/>
          </w:rPr>
          <w:t>OPTO</w:t>
        </w:r>
        <w:r w:rsidR="00B81A9F" w:rsidRPr="00B81A9F">
          <w:rPr>
            <w:sz w:val="20"/>
            <w:szCs w:val="20"/>
          </w:rPr>
          <w:t xml:space="preserve"> as a director, officer, employee</w:t>
        </w:r>
        <w:r w:rsidR="009D4FDF">
          <w:rPr>
            <w:sz w:val="20"/>
            <w:szCs w:val="20"/>
          </w:rPr>
          <w:t>,</w:t>
        </w:r>
        <w:r w:rsidR="00B81A9F" w:rsidRPr="00B81A9F">
          <w:rPr>
            <w:sz w:val="20"/>
            <w:szCs w:val="20"/>
          </w:rPr>
          <w:t xml:space="preserve"> or agent of another corporation, partnership, joint venture, trust, or other enterprise</w:t>
        </w:r>
        <w:r>
          <w:rPr>
            <w:sz w:val="20"/>
            <w:szCs w:val="20"/>
          </w:rPr>
          <w:t>,</w:t>
        </w:r>
        <w:r w:rsidR="00B81A9F" w:rsidRPr="00B81A9F">
          <w:rPr>
            <w:sz w:val="20"/>
            <w:szCs w:val="20"/>
          </w:rPr>
          <w:t xml:space="preserve"> against any liability asserted against </w:t>
        </w:r>
        <w:r w:rsidR="009D4FDF">
          <w:rPr>
            <w:sz w:val="20"/>
            <w:szCs w:val="20"/>
          </w:rPr>
          <w:t>such person</w:t>
        </w:r>
        <w:r w:rsidR="00B81A9F" w:rsidRPr="00B81A9F">
          <w:rPr>
            <w:sz w:val="20"/>
            <w:szCs w:val="20"/>
          </w:rPr>
          <w:t xml:space="preserve"> and incurred by </w:t>
        </w:r>
        <w:r w:rsidR="009D4FDF">
          <w:rPr>
            <w:sz w:val="20"/>
            <w:szCs w:val="20"/>
          </w:rPr>
          <w:t>such person</w:t>
        </w:r>
        <w:r w:rsidR="00B81A9F" w:rsidRPr="00B81A9F">
          <w:rPr>
            <w:sz w:val="20"/>
            <w:szCs w:val="20"/>
          </w:rPr>
          <w:t xml:space="preserve"> in any such capacity, or arising out of </w:t>
        </w:r>
        <w:r w:rsidR="009D4FDF">
          <w:rPr>
            <w:sz w:val="20"/>
            <w:szCs w:val="20"/>
          </w:rPr>
          <w:t>such person’s</w:t>
        </w:r>
        <w:r w:rsidR="00B81A9F" w:rsidRPr="00B81A9F">
          <w:rPr>
            <w:sz w:val="20"/>
            <w:szCs w:val="20"/>
          </w:rPr>
          <w:t xml:space="preserve"> status as such, whether or not </w:t>
        </w:r>
        <w:r w:rsidR="004A4097">
          <w:rPr>
            <w:sz w:val="20"/>
            <w:szCs w:val="20"/>
          </w:rPr>
          <w:t>OPTO</w:t>
        </w:r>
        <w:r w:rsidR="00B81A9F" w:rsidRPr="00B81A9F">
          <w:rPr>
            <w:sz w:val="20"/>
            <w:szCs w:val="20"/>
          </w:rPr>
          <w:t xml:space="preserve"> </w:t>
        </w:r>
        <w:r>
          <w:rPr>
            <w:sz w:val="20"/>
            <w:szCs w:val="20"/>
          </w:rPr>
          <w:t>would have the power to indemnify such person under applicable law or</w:t>
        </w:r>
        <w:r w:rsidR="00B81A9F" w:rsidRPr="00B81A9F">
          <w:rPr>
            <w:sz w:val="20"/>
            <w:szCs w:val="20"/>
          </w:rPr>
          <w:t xml:space="preserve"> under the provisions of this Article</w:t>
        </w:r>
        <w:r w:rsidR="009D4FDF">
          <w:rPr>
            <w:sz w:val="20"/>
            <w:szCs w:val="20"/>
          </w:rPr>
          <w:t xml:space="preserve"> IX</w:t>
        </w:r>
        <w:r w:rsidR="00B81A9F" w:rsidRPr="00B81A9F">
          <w:rPr>
            <w:sz w:val="20"/>
            <w:szCs w:val="20"/>
          </w:rPr>
          <w:t>.</w:t>
        </w:r>
      </w:ins>
    </w:p>
    <w:p w14:paraId="00000063" w14:textId="77777777" w:rsidR="000360AE" w:rsidRDefault="000360AE" w:rsidP="008E10D6">
      <w:pPr>
        <w:spacing w:line="276" w:lineRule="auto"/>
        <w:ind w:leftChars="0" w:left="0" w:firstLineChars="0" w:firstLine="0"/>
        <w:rPr>
          <w:ins w:id="241" w:author="Blumenthal, Aaron" w:date="2024-11-04T13:49:00Z" w16du:dateUtc="2024-11-04T21:49:00Z"/>
          <w:sz w:val="20"/>
          <w:szCs w:val="20"/>
        </w:rPr>
      </w:pPr>
    </w:p>
    <w:p w14:paraId="00000064" w14:textId="0F219F39" w:rsidR="000360AE" w:rsidRDefault="00BE7241" w:rsidP="008E10D6">
      <w:pPr>
        <w:spacing w:line="276" w:lineRule="auto"/>
        <w:ind w:left="0" w:hanging="2"/>
        <w:jc w:val="center"/>
        <w:rPr>
          <w:sz w:val="20"/>
          <w:szCs w:val="20"/>
          <w:u w:val="single"/>
        </w:rPr>
        <w:pPrChange w:id="242" w:author="Blumenthal, Aaron" w:date="2024-11-04T13:49:00Z" w16du:dateUtc="2024-11-04T21:49:00Z">
          <w:pPr>
            <w:ind w:left="0" w:hanging="2"/>
            <w:jc w:val="center"/>
          </w:pPr>
        </w:pPrChange>
      </w:pPr>
      <w:ins w:id="243" w:author="Blumenthal, Aaron" w:date="2024-11-04T13:49:00Z" w16du:dateUtc="2024-11-04T21:49:00Z">
        <w:r>
          <w:rPr>
            <w:b/>
            <w:sz w:val="20"/>
            <w:szCs w:val="20"/>
            <w:u w:val="single"/>
          </w:rPr>
          <w:t xml:space="preserve">ARTICLE </w:t>
        </w:r>
        <w:r w:rsidR="00B81A9F">
          <w:rPr>
            <w:b/>
            <w:sz w:val="20"/>
            <w:szCs w:val="20"/>
            <w:u w:val="single"/>
          </w:rPr>
          <w:t>X</w:t>
        </w:r>
        <w:r>
          <w:rPr>
            <w:b/>
            <w:sz w:val="20"/>
            <w:szCs w:val="20"/>
            <w:u w:val="single"/>
          </w:rPr>
          <w:t>:</w:t>
        </w:r>
      </w:ins>
      <w:r w:rsidR="003A5A44">
        <w:rPr>
          <w:b/>
          <w:sz w:val="20"/>
          <w:szCs w:val="20"/>
          <w:u w:val="single"/>
        </w:rPr>
        <w:t xml:space="preserve"> </w:t>
      </w:r>
      <w:r>
        <w:rPr>
          <w:b/>
          <w:sz w:val="20"/>
          <w:szCs w:val="20"/>
          <w:u w:val="single"/>
        </w:rPr>
        <w:t>AMENDMENT OF BYLAWS</w:t>
      </w:r>
    </w:p>
    <w:p w14:paraId="00000065" w14:textId="77777777" w:rsidR="000360AE" w:rsidRDefault="000360AE" w:rsidP="008E10D6">
      <w:pPr>
        <w:spacing w:line="276" w:lineRule="auto"/>
        <w:ind w:left="0" w:hanging="2"/>
        <w:rPr>
          <w:sz w:val="20"/>
          <w:szCs w:val="20"/>
          <w:u w:val="single"/>
        </w:rPr>
        <w:pPrChange w:id="244" w:author="Blumenthal, Aaron" w:date="2024-11-04T13:49:00Z" w16du:dateUtc="2024-11-04T21:49:00Z">
          <w:pPr>
            <w:ind w:left="0" w:hanging="2"/>
          </w:pPr>
        </w:pPrChange>
      </w:pPr>
    </w:p>
    <w:p w14:paraId="00000066" w14:textId="209569C4" w:rsidR="000360AE" w:rsidRDefault="00BE7241" w:rsidP="008E10D6">
      <w:pPr>
        <w:spacing w:line="276" w:lineRule="auto"/>
        <w:ind w:left="0" w:hanging="2"/>
        <w:jc w:val="both"/>
        <w:rPr>
          <w:sz w:val="20"/>
          <w:szCs w:val="20"/>
        </w:rPr>
        <w:pPrChange w:id="245" w:author="Blumenthal, Aaron" w:date="2024-11-04T13:49:00Z" w16du:dateUtc="2024-11-04T21:49:00Z">
          <w:pPr>
            <w:ind w:left="0" w:hanging="2"/>
          </w:pPr>
        </w:pPrChange>
      </w:pPr>
      <w:r>
        <w:rPr>
          <w:sz w:val="20"/>
          <w:szCs w:val="20"/>
        </w:rPr>
        <w:t>These Bylaws may be amended or repealed by a vote of two-thirds of OPTO members present at a General OPTO Meeting.</w:t>
      </w:r>
      <w:r w:rsidR="003A5A44">
        <w:rPr>
          <w:sz w:val="20"/>
          <w:szCs w:val="20"/>
        </w:rPr>
        <w:t xml:space="preserve"> </w:t>
      </w:r>
      <w:del w:id="246" w:author="Blumenthal, Aaron" w:date="2024-11-04T13:49:00Z" w16du:dateUtc="2024-11-04T21:49:00Z">
        <w:r>
          <w:rPr>
            <w:sz w:val="20"/>
            <w:szCs w:val="20"/>
          </w:rPr>
          <w:delText xml:space="preserve"> </w:delText>
        </w:r>
      </w:del>
      <w:r>
        <w:rPr>
          <w:sz w:val="20"/>
          <w:szCs w:val="20"/>
        </w:rPr>
        <w:t xml:space="preserve">Notice of consideration of such action and proposed amendments will be distributed in writing to all OPTO Members at least one week in advance of the meeting. </w:t>
      </w:r>
    </w:p>
    <w:p w14:paraId="00000067" w14:textId="1F0747CA" w:rsidR="000360AE" w:rsidRDefault="003A5A44" w:rsidP="008E10D6">
      <w:pPr>
        <w:spacing w:line="276" w:lineRule="auto"/>
        <w:ind w:left="0" w:hanging="2"/>
        <w:jc w:val="both"/>
        <w:rPr>
          <w:sz w:val="20"/>
          <w:szCs w:val="20"/>
        </w:rPr>
        <w:pPrChange w:id="247" w:author="Blumenthal, Aaron" w:date="2024-11-04T13:49:00Z" w16du:dateUtc="2024-11-04T21:49:00Z">
          <w:pPr>
            <w:ind w:left="0" w:hanging="2"/>
          </w:pPr>
        </w:pPrChange>
      </w:pPr>
      <w:r>
        <w:rPr>
          <w:sz w:val="20"/>
          <w:szCs w:val="20"/>
        </w:rPr>
        <w:t xml:space="preserve">   </w:t>
      </w:r>
      <w:del w:id="248" w:author="Blumenthal, Aaron" w:date="2024-11-04T13:49:00Z" w16du:dateUtc="2024-11-04T21:49:00Z">
        <w:r w:rsidR="00BE7241">
          <w:rPr>
            <w:sz w:val="20"/>
            <w:szCs w:val="20"/>
          </w:rPr>
          <w:delText xml:space="preserve">   </w:delText>
        </w:r>
      </w:del>
    </w:p>
    <w:p w14:paraId="00000068" w14:textId="77777777" w:rsidR="000360AE" w:rsidRDefault="00BE7241" w:rsidP="008E10D6">
      <w:pPr>
        <w:spacing w:line="276" w:lineRule="auto"/>
        <w:ind w:left="0" w:hanging="2"/>
        <w:jc w:val="both"/>
        <w:rPr>
          <w:sz w:val="20"/>
          <w:szCs w:val="20"/>
        </w:rPr>
        <w:pPrChange w:id="249" w:author="Blumenthal, Aaron" w:date="2024-11-04T13:49:00Z" w16du:dateUtc="2024-11-04T21:49:00Z">
          <w:pPr>
            <w:ind w:left="0" w:hanging="2"/>
          </w:pPr>
        </w:pPrChange>
      </w:pPr>
      <w:r>
        <w:rPr>
          <w:sz w:val="20"/>
          <w:szCs w:val="20"/>
        </w:rPr>
        <w:t>It is recommended that these Bylaws be reviewed and revised as necessary every two years by a quorum of two Executive Officers and one OPTO Member.</w:t>
      </w:r>
    </w:p>
    <w:p w14:paraId="00000069" w14:textId="77777777" w:rsidR="000360AE" w:rsidRDefault="000360AE" w:rsidP="008E10D6">
      <w:pPr>
        <w:spacing w:line="276" w:lineRule="auto"/>
        <w:ind w:left="0" w:hanging="2"/>
        <w:jc w:val="both"/>
        <w:rPr>
          <w:sz w:val="20"/>
          <w:szCs w:val="20"/>
        </w:rPr>
        <w:pPrChange w:id="250" w:author="Blumenthal, Aaron" w:date="2024-11-04T13:49:00Z" w16du:dateUtc="2024-11-04T21:49:00Z">
          <w:pPr>
            <w:ind w:left="0" w:hanging="2"/>
          </w:pPr>
        </w:pPrChange>
      </w:pPr>
    </w:p>
    <w:p w14:paraId="0000006B" w14:textId="7559E413" w:rsidR="000360AE" w:rsidRPr="008E10D6" w:rsidRDefault="00BE7241" w:rsidP="008E10D6">
      <w:pPr>
        <w:spacing w:line="276" w:lineRule="auto"/>
        <w:ind w:left="0" w:hanging="2"/>
        <w:jc w:val="both"/>
        <w:rPr>
          <w:sz w:val="20"/>
          <w:szCs w:val="20"/>
        </w:rPr>
        <w:pPrChange w:id="251" w:author="Blumenthal, Aaron" w:date="2024-11-04T13:49:00Z" w16du:dateUtc="2024-11-04T21:49:00Z">
          <w:pPr>
            <w:ind w:left="0" w:hanging="2"/>
          </w:pPr>
        </w:pPrChange>
      </w:pPr>
      <w:r>
        <w:rPr>
          <w:sz w:val="20"/>
          <w:szCs w:val="20"/>
        </w:rPr>
        <w:t xml:space="preserve">These Bylaws were last reviewed and revised </w:t>
      </w:r>
      <w:del w:id="252" w:author="Blumenthal, Aaron" w:date="2024-11-04T13:49:00Z" w16du:dateUtc="2024-11-04T21:49:00Z">
        <w:r>
          <w:rPr>
            <w:sz w:val="20"/>
            <w:szCs w:val="20"/>
          </w:rPr>
          <w:delText>onMay 17</w:delText>
        </w:r>
      </w:del>
      <w:ins w:id="253" w:author="Blumenthal, Aaron" w:date="2024-11-04T13:49:00Z" w16du:dateUtc="2024-11-04T21:49:00Z">
        <w:r>
          <w:rPr>
            <w:sz w:val="20"/>
            <w:szCs w:val="20"/>
          </w:rPr>
          <w:t>on</w:t>
        </w:r>
        <w:r w:rsidR="00106968">
          <w:rPr>
            <w:sz w:val="20"/>
            <w:szCs w:val="20"/>
          </w:rPr>
          <w:t xml:space="preserve"> </w:t>
        </w:r>
        <w:r w:rsidR="00B81A9F">
          <w:rPr>
            <w:sz w:val="20"/>
            <w:szCs w:val="20"/>
          </w:rPr>
          <w:t>October 2</w:t>
        </w:r>
      </w:ins>
      <w:r>
        <w:rPr>
          <w:sz w:val="20"/>
          <w:szCs w:val="20"/>
        </w:rPr>
        <w:t xml:space="preserve">, 2024. </w:t>
      </w:r>
    </w:p>
    <w:p w14:paraId="1593635C" w14:textId="77777777" w:rsidR="008E10D6" w:rsidRDefault="008E10D6" w:rsidP="008E10D6">
      <w:pPr>
        <w:spacing w:line="276" w:lineRule="auto"/>
        <w:ind w:left="0" w:hanging="2"/>
        <w:pPrChange w:id="254" w:author="Blumenthal, Aaron" w:date="2024-11-04T13:49:00Z" w16du:dateUtc="2024-11-04T21:49:00Z">
          <w:pPr>
            <w:ind w:left="0" w:hanging="2"/>
          </w:pPr>
        </w:pPrChange>
      </w:pPr>
    </w:p>
    <w:p w14:paraId="0000006C" w14:textId="148FA8FD" w:rsidR="000360AE" w:rsidRDefault="00BE7241" w:rsidP="008E10D6">
      <w:pPr>
        <w:spacing w:line="276" w:lineRule="auto"/>
        <w:ind w:left="0" w:hanging="2"/>
        <w:jc w:val="center"/>
        <w:rPr>
          <w:sz w:val="20"/>
          <w:szCs w:val="20"/>
          <w:u w:val="single"/>
        </w:rPr>
        <w:pPrChange w:id="255" w:author="Blumenthal, Aaron" w:date="2024-11-04T13:49:00Z" w16du:dateUtc="2024-11-04T21:49:00Z">
          <w:pPr>
            <w:ind w:left="0" w:hanging="2"/>
            <w:jc w:val="center"/>
          </w:pPr>
        </w:pPrChange>
      </w:pPr>
      <w:r>
        <w:rPr>
          <w:b/>
          <w:sz w:val="20"/>
          <w:szCs w:val="20"/>
          <w:u w:val="single"/>
        </w:rPr>
        <w:t xml:space="preserve">ARTICLE </w:t>
      </w:r>
      <w:del w:id="256" w:author="Blumenthal, Aaron" w:date="2024-11-04T13:49:00Z" w16du:dateUtc="2024-11-04T21:49:00Z">
        <w:r>
          <w:rPr>
            <w:b/>
            <w:sz w:val="20"/>
            <w:szCs w:val="20"/>
            <w:u w:val="single"/>
          </w:rPr>
          <w:delText xml:space="preserve">IX: </w:delText>
        </w:r>
      </w:del>
      <w:ins w:id="257" w:author="Blumenthal, Aaron" w:date="2024-11-04T13:49:00Z" w16du:dateUtc="2024-11-04T21:49:00Z">
        <w:r>
          <w:rPr>
            <w:b/>
            <w:sz w:val="20"/>
            <w:szCs w:val="20"/>
            <w:u w:val="single"/>
          </w:rPr>
          <w:t>X</w:t>
        </w:r>
        <w:r w:rsidR="00B81A9F">
          <w:rPr>
            <w:b/>
            <w:sz w:val="20"/>
            <w:szCs w:val="20"/>
            <w:u w:val="single"/>
          </w:rPr>
          <w:t>I</w:t>
        </w:r>
        <w:r>
          <w:rPr>
            <w:b/>
            <w:sz w:val="20"/>
            <w:szCs w:val="20"/>
            <w:u w:val="single"/>
          </w:rPr>
          <w:t>:</w:t>
        </w:r>
      </w:ins>
      <w:r w:rsidR="003A5A44">
        <w:rPr>
          <w:b/>
          <w:sz w:val="20"/>
          <w:szCs w:val="20"/>
          <w:u w:val="single"/>
        </w:rPr>
        <w:t xml:space="preserve"> </w:t>
      </w:r>
      <w:r>
        <w:rPr>
          <w:b/>
          <w:sz w:val="20"/>
          <w:szCs w:val="20"/>
          <w:u w:val="single"/>
        </w:rPr>
        <w:t>FISCAL YEAR</w:t>
      </w:r>
    </w:p>
    <w:p w14:paraId="0000006D" w14:textId="77777777" w:rsidR="000360AE" w:rsidRDefault="000360AE" w:rsidP="008E10D6">
      <w:pPr>
        <w:spacing w:line="276" w:lineRule="auto"/>
        <w:ind w:left="0" w:hanging="2"/>
        <w:rPr>
          <w:sz w:val="20"/>
          <w:szCs w:val="20"/>
        </w:rPr>
        <w:pPrChange w:id="258" w:author="Blumenthal, Aaron" w:date="2024-11-04T13:49:00Z" w16du:dateUtc="2024-11-04T21:49:00Z">
          <w:pPr>
            <w:ind w:left="0" w:hanging="2"/>
          </w:pPr>
        </w:pPrChange>
      </w:pPr>
    </w:p>
    <w:p w14:paraId="0000006F" w14:textId="3F7591DE" w:rsidR="000360AE" w:rsidRDefault="00BE7241" w:rsidP="008E10D6">
      <w:pPr>
        <w:spacing w:line="276" w:lineRule="auto"/>
        <w:ind w:left="0" w:hanging="2"/>
        <w:jc w:val="both"/>
        <w:rPr>
          <w:sz w:val="20"/>
          <w:szCs w:val="20"/>
        </w:rPr>
        <w:pPrChange w:id="259" w:author="Blumenthal, Aaron" w:date="2024-11-04T13:49:00Z" w16du:dateUtc="2024-11-04T21:49:00Z">
          <w:pPr>
            <w:ind w:left="0" w:hanging="2"/>
          </w:pPr>
        </w:pPrChange>
      </w:pPr>
      <w:r>
        <w:rPr>
          <w:sz w:val="20"/>
          <w:szCs w:val="20"/>
        </w:rPr>
        <w:t>The fiscal year of the organization shall be July 1 through June 30.</w:t>
      </w:r>
    </w:p>
    <w:p w14:paraId="3E3FD751" w14:textId="77777777" w:rsidR="008E10D6" w:rsidRDefault="008E10D6" w:rsidP="008E10D6">
      <w:pPr>
        <w:spacing w:line="276" w:lineRule="auto"/>
        <w:ind w:left="0" w:hanging="2"/>
        <w:rPr>
          <w:sz w:val="20"/>
          <w:szCs w:val="20"/>
        </w:rPr>
        <w:pPrChange w:id="260" w:author="Blumenthal, Aaron" w:date="2024-11-04T13:49:00Z" w16du:dateUtc="2024-11-04T21:49:00Z">
          <w:pPr>
            <w:ind w:left="0" w:hanging="2"/>
          </w:pPr>
        </w:pPrChange>
      </w:pPr>
    </w:p>
    <w:p w14:paraId="00000070" w14:textId="66529D97" w:rsidR="000360AE" w:rsidRDefault="00BE7241" w:rsidP="008E10D6">
      <w:pPr>
        <w:spacing w:line="276" w:lineRule="auto"/>
        <w:ind w:left="0" w:hanging="2"/>
        <w:jc w:val="center"/>
        <w:rPr>
          <w:sz w:val="20"/>
          <w:szCs w:val="20"/>
          <w:u w:val="single"/>
        </w:rPr>
        <w:pPrChange w:id="261" w:author="Blumenthal, Aaron" w:date="2024-11-04T13:49:00Z" w16du:dateUtc="2024-11-04T21:49:00Z">
          <w:pPr>
            <w:ind w:left="0" w:hanging="2"/>
            <w:jc w:val="center"/>
          </w:pPr>
        </w:pPrChange>
      </w:pPr>
      <w:r>
        <w:rPr>
          <w:b/>
          <w:sz w:val="20"/>
          <w:szCs w:val="20"/>
          <w:u w:val="single"/>
        </w:rPr>
        <w:t xml:space="preserve">ARTICLE </w:t>
      </w:r>
      <w:del w:id="262" w:author="Blumenthal, Aaron" w:date="2024-11-04T13:49:00Z" w16du:dateUtc="2024-11-04T21:49:00Z">
        <w:r w:rsidR="001E273C">
          <w:rPr>
            <w:b/>
            <w:sz w:val="20"/>
            <w:szCs w:val="20"/>
            <w:u w:val="single"/>
          </w:rPr>
          <w:delText xml:space="preserve">X: </w:delText>
        </w:r>
      </w:del>
      <w:ins w:id="263" w:author="Blumenthal, Aaron" w:date="2024-11-04T13:49:00Z" w16du:dateUtc="2024-11-04T21:49:00Z">
        <w:r>
          <w:rPr>
            <w:b/>
            <w:sz w:val="20"/>
            <w:szCs w:val="20"/>
            <w:u w:val="single"/>
          </w:rPr>
          <w:t>X</w:t>
        </w:r>
        <w:r w:rsidR="00B81A9F">
          <w:rPr>
            <w:b/>
            <w:sz w:val="20"/>
            <w:szCs w:val="20"/>
            <w:u w:val="single"/>
          </w:rPr>
          <w:t>II</w:t>
        </w:r>
        <w:r>
          <w:rPr>
            <w:b/>
            <w:sz w:val="20"/>
            <w:szCs w:val="20"/>
            <w:u w:val="single"/>
          </w:rPr>
          <w:t>:</w:t>
        </w:r>
      </w:ins>
      <w:r w:rsidR="003A5A44">
        <w:rPr>
          <w:b/>
          <w:sz w:val="20"/>
          <w:szCs w:val="20"/>
          <w:u w:val="single"/>
        </w:rPr>
        <w:t xml:space="preserve"> </w:t>
      </w:r>
      <w:r>
        <w:rPr>
          <w:b/>
          <w:sz w:val="20"/>
          <w:szCs w:val="20"/>
          <w:u w:val="single"/>
        </w:rPr>
        <w:t>DISSOLUTION</w:t>
      </w:r>
    </w:p>
    <w:p w14:paraId="00000071" w14:textId="77777777" w:rsidR="000360AE" w:rsidRDefault="000360AE" w:rsidP="008E10D6">
      <w:pPr>
        <w:spacing w:line="276" w:lineRule="auto"/>
        <w:ind w:left="0" w:hanging="2"/>
        <w:rPr>
          <w:sz w:val="20"/>
          <w:szCs w:val="20"/>
        </w:rPr>
        <w:pPrChange w:id="264" w:author="Blumenthal, Aaron" w:date="2024-11-04T13:49:00Z" w16du:dateUtc="2024-11-04T21:49:00Z">
          <w:pPr>
            <w:ind w:left="0" w:hanging="2"/>
          </w:pPr>
        </w:pPrChange>
      </w:pPr>
    </w:p>
    <w:p w14:paraId="00000072" w14:textId="5EE0AB25" w:rsidR="000360AE" w:rsidRDefault="00BE7241" w:rsidP="008E10D6">
      <w:pPr>
        <w:spacing w:line="276" w:lineRule="auto"/>
        <w:ind w:left="0" w:hanging="2"/>
        <w:jc w:val="both"/>
        <w:rPr>
          <w:sz w:val="20"/>
          <w:szCs w:val="20"/>
        </w:rPr>
        <w:pPrChange w:id="265" w:author="Blumenthal, Aaron" w:date="2024-11-04T13:49:00Z" w16du:dateUtc="2024-11-04T21:49:00Z">
          <w:pPr>
            <w:ind w:left="0" w:hanging="2"/>
          </w:pPr>
        </w:pPrChange>
      </w:pPr>
      <w:r>
        <w:rPr>
          <w:sz w:val="20"/>
          <w:szCs w:val="20"/>
        </w:rPr>
        <w:t xml:space="preserve">In the </w:t>
      </w:r>
      <w:r>
        <w:rPr>
          <w:sz w:val="20"/>
          <w:szCs w:val="20"/>
        </w:rPr>
        <w:t xml:space="preserve">event of dissolution of OPTO, the assets of this organization remaining after payment of obligations shall be distributed evenly to each of the individual </w:t>
      </w:r>
      <w:proofErr w:type="gramStart"/>
      <w:r>
        <w:rPr>
          <w:sz w:val="20"/>
          <w:szCs w:val="20"/>
        </w:rPr>
        <w:t>PTO’s</w:t>
      </w:r>
      <w:proofErr w:type="gramEnd"/>
      <w:r>
        <w:rPr>
          <w:sz w:val="20"/>
          <w:szCs w:val="20"/>
        </w:rPr>
        <w:t xml:space="preserve"> of the Bainbridge Island School District in operation at the time of dissolution.</w:t>
      </w:r>
      <w:r w:rsidR="003A5A44">
        <w:rPr>
          <w:sz w:val="20"/>
          <w:szCs w:val="20"/>
        </w:rPr>
        <w:t xml:space="preserve"> </w:t>
      </w:r>
      <w:del w:id="266" w:author="Blumenthal, Aaron" w:date="2024-11-04T13:49:00Z" w16du:dateUtc="2024-11-04T21:49:00Z">
        <w:r>
          <w:rPr>
            <w:sz w:val="20"/>
            <w:szCs w:val="20"/>
          </w:rPr>
          <w:delText xml:space="preserve"> </w:delText>
        </w:r>
      </w:del>
      <w:r>
        <w:rPr>
          <w:sz w:val="20"/>
          <w:szCs w:val="20"/>
        </w:rPr>
        <w:t>If no PTO remains in operation at the time of dissolution, then the assets of OPTO shall be distributed to one or more organizations that support the functions and purposes of OPTO.</w:t>
      </w:r>
      <w:r w:rsidR="003A5A44">
        <w:rPr>
          <w:sz w:val="20"/>
          <w:szCs w:val="20"/>
        </w:rPr>
        <w:t xml:space="preserve"> </w:t>
      </w:r>
      <w:del w:id="267" w:author="Blumenthal, Aaron" w:date="2024-11-04T13:49:00Z" w16du:dateUtc="2024-11-04T21:49:00Z">
        <w:r>
          <w:rPr>
            <w:sz w:val="20"/>
            <w:szCs w:val="20"/>
          </w:rPr>
          <w:delText xml:space="preserve"> </w:delText>
        </w:r>
      </w:del>
      <w:r>
        <w:rPr>
          <w:sz w:val="20"/>
          <w:szCs w:val="20"/>
        </w:rPr>
        <w:t xml:space="preserve">In this event, OPTO Members shall adopt a plan of distribution of the assets of OPTO, which must be approved by at least two-thirds of OPTO Members present at a meeting called for that purpose. </w:t>
      </w:r>
      <w:del w:id="268" w:author="Blumenthal, Aaron" w:date="2024-11-04T13:49:00Z" w16du:dateUtc="2024-11-04T21:49:00Z">
        <w:r>
          <w:rPr>
            <w:sz w:val="20"/>
            <w:szCs w:val="20"/>
          </w:rPr>
          <w:delText xml:space="preserve"> </w:delText>
        </w:r>
      </w:del>
      <w:r>
        <w:rPr>
          <w:sz w:val="20"/>
          <w:szCs w:val="20"/>
        </w:rPr>
        <w:t>The plan of distribution shall be subject to the provisions of RCW 24.03.225 of the State of Washington.</w:t>
      </w:r>
      <w:r w:rsidR="003A5A44">
        <w:rPr>
          <w:sz w:val="20"/>
          <w:szCs w:val="20"/>
        </w:rPr>
        <w:t xml:space="preserve"> </w:t>
      </w:r>
      <w:del w:id="269" w:author="Blumenthal, Aaron" w:date="2024-11-04T13:49:00Z" w16du:dateUtc="2024-11-04T21:49:00Z">
        <w:r>
          <w:rPr>
            <w:sz w:val="20"/>
            <w:szCs w:val="20"/>
          </w:rPr>
          <w:delText xml:space="preserve"> </w:delText>
        </w:r>
      </w:del>
    </w:p>
    <w:p w14:paraId="00000073" w14:textId="77777777" w:rsidR="000360AE" w:rsidRDefault="000360AE" w:rsidP="008E10D6">
      <w:pPr>
        <w:spacing w:line="276" w:lineRule="auto"/>
        <w:ind w:left="0" w:hanging="2"/>
        <w:pPrChange w:id="270" w:author="Blumenthal, Aaron" w:date="2024-11-04T13:49:00Z" w16du:dateUtc="2024-11-04T21:49:00Z">
          <w:pPr>
            <w:ind w:left="0" w:hanging="2"/>
          </w:pPr>
        </w:pPrChange>
      </w:pPr>
    </w:p>
    <w:p w14:paraId="00000074" w14:textId="77777777" w:rsidR="000360AE" w:rsidRDefault="00BE7241" w:rsidP="008E10D6">
      <w:pPr>
        <w:spacing w:line="276" w:lineRule="auto"/>
        <w:ind w:left="0" w:hanging="2"/>
        <w:jc w:val="center"/>
        <w:rPr>
          <w:sz w:val="20"/>
          <w:szCs w:val="20"/>
          <w:u w:val="single"/>
        </w:rPr>
        <w:pPrChange w:id="271" w:author="Blumenthal, Aaron" w:date="2024-11-04T13:49:00Z" w16du:dateUtc="2024-11-04T21:49:00Z">
          <w:pPr>
            <w:ind w:left="0" w:hanging="2"/>
            <w:jc w:val="center"/>
          </w:pPr>
        </w:pPrChange>
      </w:pPr>
      <w:r>
        <w:rPr>
          <w:b/>
          <w:sz w:val="20"/>
          <w:szCs w:val="20"/>
          <w:u w:val="single"/>
        </w:rPr>
        <w:t>ATTACHED APPENDICES:</w:t>
      </w:r>
    </w:p>
    <w:p w14:paraId="00000075" w14:textId="77777777" w:rsidR="000360AE" w:rsidRDefault="000360AE" w:rsidP="008E10D6">
      <w:pPr>
        <w:spacing w:line="276" w:lineRule="auto"/>
        <w:ind w:left="0" w:hanging="2"/>
        <w:rPr>
          <w:sz w:val="20"/>
          <w:szCs w:val="20"/>
        </w:rPr>
        <w:pPrChange w:id="272" w:author="Blumenthal, Aaron" w:date="2024-11-04T13:49:00Z" w16du:dateUtc="2024-11-04T21:49:00Z">
          <w:pPr>
            <w:ind w:left="0" w:hanging="2"/>
          </w:pPr>
        </w:pPrChange>
      </w:pPr>
    </w:p>
    <w:p w14:paraId="00000076" w14:textId="6C129763" w:rsidR="000360AE" w:rsidRDefault="00BE7241" w:rsidP="008E10D6">
      <w:pPr>
        <w:spacing w:line="276" w:lineRule="auto"/>
        <w:ind w:left="0" w:hanging="2"/>
        <w:rPr>
          <w:sz w:val="20"/>
          <w:szCs w:val="20"/>
        </w:rPr>
        <w:pPrChange w:id="273" w:author="Blumenthal, Aaron" w:date="2024-11-04T13:49:00Z" w16du:dateUtc="2024-11-04T21:49:00Z">
          <w:pPr>
            <w:ind w:left="0" w:hanging="2"/>
          </w:pPr>
        </w:pPrChange>
      </w:pPr>
      <w:r>
        <w:rPr>
          <w:sz w:val="20"/>
          <w:szCs w:val="20"/>
        </w:rPr>
        <w:t xml:space="preserve">B.I. </w:t>
      </w:r>
      <w:del w:id="274" w:author="Blumenthal, Aaron" w:date="2024-11-04T13:49:00Z" w16du:dateUtc="2024-11-04T21:49:00Z">
        <w:r>
          <w:rPr>
            <w:sz w:val="20"/>
            <w:szCs w:val="20"/>
          </w:rPr>
          <w:delText>PTO</w:delText>
        </w:r>
      </w:del>
      <w:ins w:id="275" w:author="Blumenthal, Aaron" w:date="2024-11-04T13:49:00Z" w16du:dateUtc="2024-11-04T21:49:00Z">
        <w:r>
          <w:rPr>
            <w:sz w:val="20"/>
            <w:szCs w:val="20"/>
          </w:rPr>
          <w:t>PTO</w:t>
        </w:r>
        <w:r w:rsidR="00B81A9F">
          <w:rPr>
            <w:sz w:val="20"/>
            <w:szCs w:val="20"/>
          </w:rPr>
          <w:t>CC</w:t>
        </w:r>
      </w:ins>
      <w:r>
        <w:rPr>
          <w:sz w:val="20"/>
          <w:szCs w:val="20"/>
        </w:rPr>
        <w:t xml:space="preserve"> Financial Guidelines</w:t>
      </w:r>
      <w:ins w:id="276" w:author="Blumenthal, Aaron" w:date="2024-11-04T13:49:00Z" w16du:dateUtc="2024-11-04T21:49:00Z">
        <w:r w:rsidR="00B81A9F">
          <w:rPr>
            <w:sz w:val="20"/>
            <w:szCs w:val="20"/>
          </w:rPr>
          <w:t>, ratified September 2024</w:t>
        </w:r>
      </w:ins>
    </w:p>
    <w:sectPr w:rsidR="000360AE">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0A480B" w14:textId="77777777" w:rsidR="00D07307" w:rsidRDefault="00D07307">
      <w:pPr>
        <w:spacing w:line="240" w:lineRule="auto"/>
        <w:ind w:left="0" w:hanging="2"/>
      </w:pPr>
      <w:r>
        <w:separator/>
      </w:r>
    </w:p>
  </w:endnote>
  <w:endnote w:type="continuationSeparator" w:id="0">
    <w:p w14:paraId="656878AF" w14:textId="77777777" w:rsidR="00D07307" w:rsidRDefault="00D07307">
      <w:pPr>
        <w:spacing w:line="240" w:lineRule="auto"/>
        <w:ind w:left="0" w:hanging="2"/>
      </w:pPr>
      <w:r>
        <w:continuationSeparator/>
      </w:r>
    </w:p>
  </w:endnote>
  <w:endnote w:type="continuationNotice" w:id="1">
    <w:p w14:paraId="44283677" w14:textId="77777777" w:rsidR="00D07307" w:rsidRDefault="00D07307">
      <w:pPr>
        <w:spacing w:line="240" w:lineRule="auto"/>
        <w:ind w:left="0" w:hanging="2"/>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79" w14:textId="77777777" w:rsidR="000360AE" w:rsidRDefault="00BE7241">
    <w:pPr>
      <w:pBdr>
        <w:top w:val="nil"/>
        <w:left w:val="nil"/>
        <w:bottom w:val="nil"/>
        <w:right w:val="nil"/>
        <w:between w:val="nil"/>
      </w:pBdr>
      <w:tabs>
        <w:tab w:val="center" w:pos="4320"/>
        <w:tab w:val="right" w:pos="8640"/>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7A" w14:textId="77777777" w:rsidR="000360AE" w:rsidRDefault="000360AE">
    <w:pPr>
      <w:pBdr>
        <w:top w:val="nil"/>
        <w:left w:val="nil"/>
        <w:bottom w:val="nil"/>
        <w:right w:val="nil"/>
        <w:between w:val="nil"/>
      </w:pBdr>
      <w:tabs>
        <w:tab w:val="center" w:pos="4320"/>
        <w:tab w:val="right" w:pos="8640"/>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77" w14:textId="5E209F79" w:rsidR="000360AE" w:rsidRPr="00B81A9F" w:rsidRDefault="00BE7241" w:rsidP="008E10D6">
    <w:pPr>
      <w:pBdr>
        <w:top w:val="nil"/>
        <w:left w:val="nil"/>
        <w:bottom w:val="nil"/>
        <w:right w:val="nil"/>
        <w:between w:val="nil"/>
      </w:pBdr>
      <w:tabs>
        <w:tab w:val="center" w:pos="4320"/>
        <w:tab w:val="right" w:pos="8640"/>
      </w:tabs>
      <w:spacing w:line="240" w:lineRule="auto"/>
      <w:ind w:left="0" w:hanging="2"/>
      <w:jc w:val="center"/>
      <w:rPr>
        <w:color w:val="000000"/>
        <w:sz w:val="20"/>
        <w:rPrChange w:id="277" w:author="Blumenthal, Aaron" w:date="2024-11-04T13:49:00Z" w16du:dateUtc="2024-11-04T21:49:00Z">
          <w:rPr>
            <w:color w:val="000000"/>
          </w:rPr>
        </w:rPrChange>
      </w:rPr>
      <w:pPrChange w:id="278" w:author="Blumenthal, Aaron" w:date="2024-11-04T13:49:00Z" w16du:dateUtc="2024-11-04T21:49:00Z">
        <w:pPr>
          <w:pBdr>
            <w:top w:val="nil"/>
            <w:left w:val="nil"/>
            <w:bottom w:val="nil"/>
            <w:right w:val="nil"/>
            <w:between w:val="nil"/>
          </w:pBdr>
          <w:tabs>
            <w:tab w:val="center" w:pos="4320"/>
            <w:tab w:val="right" w:pos="8640"/>
          </w:tabs>
          <w:spacing w:line="240" w:lineRule="auto"/>
          <w:ind w:left="0" w:hanging="2"/>
          <w:jc w:val="right"/>
        </w:pPr>
      </w:pPrChange>
    </w:pPr>
    <w:r w:rsidRPr="00B81A9F">
      <w:rPr>
        <w:color w:val="000000"/>
        <w:sz w:val="20"/>
        <w:rPrChange w:id="279" w:author="Blumenthal, Aaron" w:date="2024-11-04T13:49:00Z" w16du:dateUtc="2024-11-04T21:49:00Z">
          <w:rPr>
            <w:color w:val="000000"/>
          </w:rPr>
        </w:rPrChange>
      </w:rPr>
      <w:fldChar w:fldCharType="begin"/>
    </w:r>
    <w:r w:rsidRPr="00B81A9F">
      <w:rPr>
        <w:color w:val="000000"/>
        <w:sz w:val="20"/>
        <w:rPrChange w:id="280" w:author="Blumenthal, Aaron" w:date="2024-11-04T13:49:00Z" w16du:dateUtc="2024-11-04T21:49:00Z">
          <w:rPr>
            <w:color w:val="000000"/>
          </w:rPr>
        </w:rPrChange>
      </w:rPr>
      <w:instrText>PAGE</w:instrText>
    </w:r>
    <w:r w:rsidRPr="00B81A9F">
      <w:rPr>
        <w:color w:val="000000"/>
        <w:sz w:val="20"/>
        <w:rPrChange w:id="281" w:author="Blumenthal, Aaron" w:date="2024-11-04T13:49:00Z" w16du:dateUtc="2024-11-04T21:49:00Z">
          <w:rPr>
            <w:color w:val="000000"/>
          </w:rPr>
        </w:rPrChange>
      </w:rPr>
      <w:fldChar w:fldCharType="separate"/>
    </w:r>
    <w:r w:rsidR="00FF3156" w:rsidRPr="00B81A9F">
      <w:rPr>
        <w:color w:val="000000"/>
        <w:sz w:val="20"/>
        <w:rPrChange w:id="282" w:author="Blumenthal, Aaron" w:date="2024-11-04T13:49:00Z" w16du:dateUtc="2024-11-04T21:49:00Z">
          <w:rPr>
            <w:color w:val="000000"/>
          </w:rPr>
        </w:rPrChange>
      </w:rPr>
      <w:t>1</w:t>
    </w:r>
    <w:r w:rsidRPr="00B81A9F">
      <w:rPr>
        <w:color w:val="000000"/>
        <w:sz w:val="20"/>
        <w:rPrChange w:id="283" w:author="Blumenthal, Aaron" w:date="2024-11-04T13:49:00Z" w16du:dateUtc="2024-11-04T21:49:00Z">
          <w:rPr>
            <w:color w:val="000000"/>
          </w:rPr>
        </w:rPrChange>
      </w:rPr>
      <w:fldChar w:fldCharType="end"/>
    </w:r>
  </w:p>
  <w:p w14:paraId="00000078" w14:textId="77777777" w:rsidR="000360AE" w:rsidRDefault="000360AE">
    <w:pPr>
      <w:pBdr>
        <w:top w:val="nil"/>
        <w:left w:val="nil"/>
        <w:bottom w:val="nil"/>
        <w:right w:val="nil"/>
        <w:between w:val="nil"/>
      </w:pBdr>
      <w:tabs>
        <w:tab w:val="center" w:pos="4320"/>
        <w:tab w:val="right" w:pos="8640"/>
      </w:tabs>
      <w:spacing w:line="240" w:lineRule="auto"/>
      <w:ind w:left="0" w:right="36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05189" w14:textId="77777777" w:rsidR="008E10D6" w:rsidRDefault="008E10D6">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F45B52" w14:textId="77777777" w:rsidR="00D07307" w:rsidRDefault="00D07307">
      <w:pPr>
        <w:spacing w:line="240" w:lineRule="auto"/>
        <w:ind w:left="0" w:hanging="2"/>
      </w:pPr>
      <w:r>
        <w:separator/>
      </w:r>
    </w:p>
  </w:footnote>
  <w:footnote w:type="continuationSeparator" w:id="0">
    <w:p w14:paraId="46EA9781" w14:textId="77777777" w:rsidR="00D07307" w:rsidRDefault="00D07307">
      <w:pPr>
        <w:spacing w:line="240" w:lineRule="auto"/>
        <w:ind w:left="0" w:hanging="2"/>
      </w:pPr>
      <w:r>
        <w:continuationSeparator/>
      </w:r>
    </w:p>
  </w:footnote>
  <w:footnote w:type="continuationNotice" w:id="1">
    <w:p w14:paraId="4DE30B99" w14:textId="77777777" w:rsidR="00D07307" w:rsidRDefault="00D07307">
      <w:pPr>
        <w:spacing w:line="240" w:lineRule="auto"/>
        <w:ind w:left="0" w:hanging="2"/>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53DBF" w14:textId="77777777" w:rsidR="008E10D6" w:rsidRDefault="008E10D6">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B3D807" w14:textId="77777777" w:rsidR="008E10D6" w:rsidRDefault="008E10D6">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BE7BE6" w14:textId="77777777" w:rsidR="008E10D6" w:rsidRDefault="008E10D6">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85F0C"/>
    <w:multiLevelType w:val="multilevel"/>
    <w:tmpl w:val="9BB2655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5E97AF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D263A9"/>
    <w:multiLevelType w:val="hybridMultilevel"/>
    <w:tmpl w:val="E11C8F74"/>
    <w:lvl w:ilvl="0" w:tplc="4F9AEB6C">
      <w:start w:val="1"/>
      <w:numFmt w:val="decimal"/>
      <w:lvlText w:val="%1."/>
      <w:lvlJc w:val="left"/>
      <w:pPr>
        <w:tabs>
          <w:tab w:val="num" w:pos="720"/>
        </w:tabs>
        <w:ind w:left="720" w:hanging="360"/>
      </w:pPr>
      <w:rPr>
        <w:rFonts w:hint="default"/>
      </w:rPr>
    </w:lvl>
    <w:lvl w:ilvl="1" w:tplc="BA2AFD80">
      <w:start w:val="1"/>
      <w:numFmt w:val="lowerLetter"/>
      <w:lvlText w:val="%2."/>
      <w:lvlJc w:val="left"/>
      <w:pPr>
        <w:tabs>
          <w:tab w:val="num" w:pos="1440"/>
        </w:tabs>
        <w:ind w:left="1440" w:hanging="360"/>
      </w:pPr>
      <w:rPr>
        <w:rFonts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06F7614C"/>
    <w:multiLevelType w:val="multilevel"/>
    <w:tmpl w:val="EA9E56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78D545B"/>
    <w:multiLevelType w:val="multilevel"/>
    <w:tmpl w:val="DDC463CA"/>
    <w:lvl w:ilvl="0">
      <w:start w:val="1"/>
      <w:numFmt w:val="decimal"/>
      <w:lvlText w:val="%1."/>
      <w:lvlJc w:val="left"/>
      <w:pPr>
        <w:ind w:left="768" w:hanging="360"/>
      </w:pPr>
      <w:rPr>
        <w:vertAlign w:val="baseline"/>
      </w:rPr>
    </w:lvl>
    <w:lvl w:ilvl="1">
      <w:start w:val="1"/>
      <w:numFmt w:val="lowerLetter"/>
      <w:lvlText w:val="%2."/>
      <w:lvlJc w:val="left"/>
      <w:pPr>
        <w:ind w:left="1488" w:hanging="360"/>
      </w:pPr>
      <w:rPr>
        <w:vertAlign w:val="baseline"/>
      </w:rPr>
    </w:lvl>
    <w:lvl w:ilvl="2">
      <w:start w:val="1"/>
      <w:numFmt w:val="lowerRoman"/>
      <w:lvlText w:val="%3."/>
      <w:lvlJc w:val="right"/>
      <w:pPr>
        <w:ind w:left="2208" w:hanging="180"/>
      </w:pPr>
      <w:rPr>
        <w:vertAlign w:val="baseline"/>
      </w:rPr>
    </w:lvl>
    <w:lvl w:ilvl="3">
      <w:start w:val="1"/>
      <w:numFmt w:val="decimal"/>
      <w:lvlText w:val="%4."/>
      <w:lvlJc w:val="left"/>
      <w:pPr>
        <w:ind w:left="2928" w:hanging="360"/>
      </w:pPr>
      <w:rPr>
        <w:vertAlign w:val="baseline"/>
      </w:rPr>
    </w:lvl>
    <w:lvl w:ilvl="4">
      <w:start w:val="1"/>
      <w:numFmt w:val="lowerLetter"/>
      <w:lvlText w:val="%5."/>
      <w:lvlJc w:val="left"/>
      <w:pPr>
        <w:ind w:left="3648" w:hanging="360"/>
      </w:pPr>
      <w:rPr>
        <w:vertAlign w:val="baseline"/>
      </w:rPr>
    </w:lvl>
    <w:lvl w:ilvl="5">
      <w:start w:val="1"/>
      <w:numFmt w:val="lowerRoman"/>
      <w:lvlText w:val="%6."/>
      <w:lvlJc w:val="right"/>
      <w:pPr>
        <w:ind w:left="4368" w:hanging="180"/>
      </w:pPr>
      <w:rPr>
        <w:vertAlign w:val="baseline"/>
      </w:rPr>
    </w:lvl>
    <w:lvl w:ilvl="6">
      <w:start w:val="1"/>
      <w:numFmt w:val="decimal"/>
      <w:lvlText w:val="%7."/>
      <w:lvlJc w:val="left"/>
      <w:pPr>
        <w:ind w:left="5088" w:hanging="360"/>
      </w:pPr>
      <w:rPr>
        <w:vertAlign w:val="baseline"/>
      </w:rPr>
    </w:lvl>
    <w:lvl w:ilvl="7">
      <w:start w:val="1"/>
      <w:numFmt w:val="lowerLetter"/>
      <w:lvlText w:val="%8."/>
      <w:lvlJc w:val="left"/>
      <w:pPr>
        <w:ind w:left="5808" w:hanging="360"/>
      </w:pPr>
      <w:rPr>
        <w:vertAlign w:val="baseline"/>
      </w:rPr>
    </w:lvl>
    <w:lvl w:ilvl="8">
      <w:start w:val="1"/>
      <w:numFmt w:val="lowerRoman"/>
      <w:lvlText w:val="%9."/>
      <w:lvlJc w:val="right"/>
      <w:pPr>
        <w:ind w:left="6528" w:hanging="180"/>
      </w:pPr>
      <w:rPr>
        <w:vertAlign w:val="baseline"/>
      </w:rPr>
    </w:lvl>
  </w:abstractNum>
  <w:abstractNum w:abstractNumId="5" w15:restartNumberingAfterBreak="0">
    <w:nsid w:val="09E53C4B"/>
    <w:multiLevelType w:val="multilevel"/>
    <w:tmpl w:val="77487C3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0A1C0917"/>
    <w:multiLevelType w:val="hybridMultilevel"/>
    <w:tmpl w:val="F7B0A4AC"/>
    <w:lvl w:ilvl="0" w:tplc="51005F66">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10750263"/>
    <w:multiLevelType w:val="multilevel"/>
    <w:tmpl w:val="71FC5D52"/>
    <w:lvl w:ilvl="0">
      <w:start w:val="1"/>
      <w:numFmt w:val="decimal"/>
      <w:lvlText w:val="%1."/>
      <w:lvlJc w:val="left"/>
      <w:pPr>
        <w:ind w:left="768" w:hanging="360"/>
      </w:pPr>
      <w:rPr>
        <w:vertAlign w:val="baseline"/>
      </w:rPr>
    </w:lvl>
    <w:lvl w:ilvl="1">
      <w:start w:val="1"/>
      <w:numFmt w:val="lowerLetter"/>
      <w:lvlText w:val="%2."/>
      <w:lvlJc w:val="left"/>
      <w:pPr>
        <w:ind w:left="1488" w:hanging="360"/>
      </w:pPr>
      <w:rPr>
        <w:vertAlign w:val="baseline"/>
      </w:rPr>
    </w:lvl>
    <w:lvl w:ilvl="2">
      <w:start w:val="1"/>
      <w:numFmt w:val="lowerRoman"/>
      <w:lvlText w:val="%3."/>
      <w:lvlJc w:val="right"/>
      <w:pPr>
        <w:ind w:left="2208" w:hanging="180"/>
      </w:pPr>
      <w:rPr>
        <w:vertAlign w:val="baseline"/>
      </w:rPr>
    </w:lvl>
    <w:lvl w:ilvl="3">
      <w:start w:val="1"/>
      <w:numFmt w:val="decimal"/>
      <w:lvlText w:val="%4."/>
      <w:lvlJc w:val="left"/>
      <w:pPr>
        <w:ind w:left="2928" w:hanging="360"/>
      </w:pPr>
      <w:rPr>
        <w:vertAlign w:val="baseline"/>
      </w:rPr>
    </w:lvl>
    <w:lvl w:ilvl="4">
      <w:start w:val="1"/>
      <w:numFmt w:val="lowerLetter"/>
      <w:lvlText w:val="%5."/>
      <w:lvlJc w:val="left"/>
      <w:pPr>
        <w:ind w:left="3648" w:hanging="360"/>
      </w:pPr>
      <w:rPr>
        <w:vertAlign w:val="baseline"/>
      </w:rPr>
    </w:lvl>
    <w:lvl w:ilvl="5">
      <w:start w:val="1"/>
      <w:numFmt w:val="lowerRoman"/>
      <w:lvlText w:val="%6."/>
      <w:lvlJc w:val="right"/>
      <w:pPr>
        <w:ind w:left="4368" w:hanging="180"/>
      </w:pPr>
      <w:rPr>
        <w:vertAlign w:val="baseline"/>
      </w:rPr>
    </w:lvl>
    <w:lvl w:ilvl="6">
      <w:start w:val="1"/>
      <w:numFmt w:val="decimal"/>
      <w:lvlText w:val="%7."/>
      <w:lvlJc w:val="left"/>
      <w:pPr>
        <w:ind w:left="5088" w:hanging="360"/>
      </w:pPr>
      <w:rPr>
        <w:vertAlign w:val="baseline"/>
      </w:rPr>
    </w:lvl>
    <w:lvl w:ilvl="7">
      <w:start w:val="1"/>
      <w:numFmt w:val="lowerLetter"/>
      <w:lvlText w:val="%8."/>
      <w:lvlJc w:val="left"/>
      <w:pPr>
        <w:ind w:left="5808" w:hanging="360"/>
      </w:pPr>
      <w:rPr>
        <w:vertAlign w:val="baseline"/>
      </w:rPr>
    </w:lvl>
    <w:lvl w:ilvl="8">
      <w:start w:val="1"/>
      <w:numFmt w:val="lowerRoman"/>
      <w:lvlText w:val="%9."/>
      <w:lvlJc w:val="right"/>
      <w:pPr>
        <w:ind w:left="6528" w:hanging="180"/>
      </w:pPr>
      <w:rPr>
        <w:vertAlign w:val="baseline"/>
      </w:rPr>
    </w:lvl>
  </w:abstractNum>
  <w:abstractNum w:abstractNumId="8" w15:restartNumberingAfterBreak="0">
    <w:nsid w:val="10A9535F"/>
    <w:multiLevelType w:val="hybridMultilevel"/>
    <w:tmpl w:val="B162844A"/>
    <w:lvl w:ilvl="0" w:tplc="3E545EC6">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10BE6A7A"/>
    <w:multiLevelType w:val="multilevel"/>
    <w:tmpl w:val="0D12C29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17CF0DA8"/>
    <w:multiLevelType w:val="multilevel"/>
    <w:tmpl w:val="33ACBBE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1AAD1760"/>
    <w:multiLevelType w:val="multilevel"/>
    <w:tmpl w:val="BA700A50"/>
    <w:lvl w:ilvl="0">
      <w:start w:val="1"/>
      <w:numFmt w:val="decimal"/>
      <w:lvlText w:val="%1."/>
      <w:lvlJc w:val="left"/>
      <w:pPr>
        <w:ind w:left="358" w:hanging="360"/>
      </w:pPr>
      <w:rPr>
        <w:b w:val="0"/>
        <w:bCs/>
        <w:vertAlign w:val="baseline"/>
      </w:rPr>
    </w:lvl>
    <w:lvl w:ilvl="1">
      <w:start w:val="1"/>
      <w:numFmt w:val="lowerLetter"/>
      <w:lvlText w:val="%2."/>
      <w:lvlJc w:val="left"/>
      <w:pPr>
        <w:ind w:left="1078" w:hanging="360"/>
      </w:pPr>
      <w:rPr>
        <w:vertAlign w:val="baseline"/>
      </w:rPr>
    </w:lvl>
    <w:lvl w:ilvl="2">
      <w:start w:val="1"/>
      <w:numFmt w:val="lowerRoman"/>
      <w:lvlText w:val="%3."/>
      <w:lvlJc w:val="right"/>
      <w:pPr>
        <w:ind w:left="1798" w:hanging="180"/>
      </w:pPr>
      <w:rPr>
        <w:vertAlign w:val="baseline"/>
      </w:rPr>
    </w:lvl>
    <w:lvl w:ilvl="3">
      <w:start w:val="1"/>
      <w:numFmt w:val="decimal"/>
      <w:lvlText w:val="%4."/>
      <w:lvlJc w:val="left"/>
      <w:pPr>
        <w:ind w:left="2518" w:hanging="360"/>
      </w:pPr>
      <w:rPr>
        <w:vertAlign w:val="baseline"/>
      </w:rPr>
    </w:lvl>
    <w:lvl w:ilvl="4">
      <w:start w:val="1"/>
      <w:numFmt w:val="lowerLetter"/>
      <w:lvlText w:val="%5."/>
      <w:lvlJc w:val="left"/>
      <w:pPr>
        <w:ind w:left="3238" w:hanging="360"/>
      </w:pPr>
      <w:rPr>
        <w:vertAlign w:val="baseline"/>
      </w:rPr>
    </w:lvl>
    <w:lvl w:ilvl="5">
      <w:start w:val="1"/>
      <w:numFmt w:val="lowerRoman"/>
      <w:lvlText w:val="%6."/>
      <w:lvlJc w:val="right"/>
      <w:pPr>
        <w:ind w:left="3958" w:hanging="180"/>
      </w:pPr>
      <w:rPr>
        <w:vertAlign w:val="baseline"/>
      </w:rPr>
    </w:lvl>
    <w:lvl w:ilvl="6">
      <w:start w:val="1"/>
      <w:numFmt w:val="decimal"/>
      <w:lvlText w:val="%7."/>
      <w:lvlJc w:val="left"/>
      <w:pPr>
        <w:ind w:left="4678" w:hanging="360"/>
      </w:pPr>
      <w:rPr>
        <w:vertAlign w:val="baseline"/>
      </w:rPr>
    </w:lvl>
    <w:lvl w:ilvl="7">
      <w:start w:val="1"/>
      <w:numFmt w:val="lowerLetter"/>
      <w:lvlText w:val="%8."/>
      <w:lvlJc w:val="left"/>
      <w:pPr>
        <w:ind w:left="5398" w:hanging="360"/>
      </w:pPr>
      <w:rPr>
        <w:vertAlign w:val="baseline"/>
      </w:rPr>
    </w:lvl>
    <w:lvl w:ilvl="8">
      <w:start w:val="1"/>
      <w:numFmt w:val="lowerRoman"/>
      <w:lvlText w:val="%9."/>
      <w:lvlJc w:val="right"/>
      <w:pPr>
        <w:ind w:left="6118" w:hanging="180"/>
      </w:pPr>
      <w:rPr>
        <w:vertAlign w:val="baseline"/>
      </w:rPr>
    </w:lvl>
  </w:abstractNum>
  <w:abstractNum w:abstractNumId="12" w15:restartNumberingAfterBreak="0">
    <w:nsid w:val="1C604A28"/>
    <w:multiLevelType w:val="hybridMultilevel"/>
    <w:tmpl w:val="56AC76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9333155"/>
    <w:multiLevelType w:val="multilevel"/>
    <w:tmpl w:val="827A0C0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2E885B96"/>
    <w:multiLevelType w:val="multilevel"/>
    <w:tmpl w:val="9B9AC92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2F9F18D8"/>
    <w:multiLevelType w:val="hybridMultilevel"/>
    <w:tmpl w:val="115C7228"/>
    <w:lvl w:ilvl="0" w:tplc="6054EA04">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32AE0949"/>
    <w:multiLevelType w:val="hybridMultilevel"/>
    <w:tmpl w:val="B634770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B322C77"/>
    <w:multiLevelType w:val="multilevel"/>
    <w:tmpl w:val="9BB26558"/>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8" w15:restartNumberingAfterBreak="0">
    <w:nsid w:val="439F7E0B"/>
    <w:multiLevelType w:val="hybridMultilevel"/>
    <w:tmpl w:val="7EBA02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DE349C7"/>
    <w:multiLevelType w:val="multilevel"/>
    <w:tmpl w:val="1756BC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501801EC"/>
    <w:multiLevelType w:val="hybridMultilevel"/>
    <w:tmpl w:val="94EEFC62"/>
    <w:lvl w:ilvl="0" w:tplc="9146BB1C">
      <w:start w:val="1"/>
      <w:numFmt w:val="decimal"/>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15:restartNumberingAfterBreak="0">
    <w:nsid w:val="52195EAC"/>
    <w:multiLevelType w:val="multilevel"/>
    <w:tmpl w:val="67D6DE3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537B4D7D"/>
    <w:multiLevelType w:val="hybridMultilevel"/>
    <w:tmpl w:val="BEB6E4EA"/>
    <w:lvl w:ilvl="0" w:tplc="E0485AEE">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15:restartNumberingAfterBreak="0">
    <w:nsid w:val="5434237B"/>
    <w:multiLevelType w:val="hybridMultilevel"/>
    <w:tmpl w:val="4E4ADC72"/>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4" w15:restartNumberingAfterBreak="0">
    <w:nsid w:val="55ED39E6"/>
    <w:multiLevelType w:val="multilevel"/>
    <w:tmpl w:val="BA700A50"/>
    <w:lvl w:ilvl="0">
      <w:start w:val="1"/>
      <w:numFmt w:val="decimal"/>
      <w:lvlText w:val="%1."/>
      <w:lvlJc w:val="left"/>
      <w:pPr>
        <w:ind w:left="358" w:hanging="360"/>
      </w:pPr>
      <w:rPr>
        <w:b w:val="0"/>
        <w:bCs/>
        <w:vertAlign w:val="baseline"/>
      </w:rPr>
    </w:lvl>
    <w:lvl w:ilvl="1">
      <w:start w:val="1"/>
      <w:numFmt w:val="lowerLetter"/>
      <w:lvlText w:val="%2."/>
      <w:lvlJc w:val="left"/>
      <w:pPr>
        <w:ind w:left="1078" w:hanging="360"/>
      </w:pPr>
      <w:rPr>
        <w:vertAlign w:val="baseline"/>
      </w:rPr>
    </w:lvl>
    <w:lvl w:ilvl="2">
      <w:start w:val="1"/>
      <w:numFmt w:val="lowerRoman"/>
      <w:lvlText w:val="%3."/>
      <w:lvlJc w:val="right"/>
      <w:pPr>
        <w:ind w:left="1798" w:hanging="180"/>
      </w:pPr>
      <w:rPr>
        <w:vertAlign w:val="baseline"/>
      </w:rPr>
    </w:lvl>
    <w:lvl w:ilvl="3">
      <w:start w:val="1"/>
      <w:numFmt w:val="decimal"/>
      <w:lvlText w:val="%4."/>
      <w:lvlJc w:val="left"/>
      <w:pPr>
        <w:ind w:left="2518" w:hanging="360"/>
      </w:pPr>
      <w:rPr>
        <w:vertAlign w:val="baseline"/>
      </w:rPr>
    </w:lvl>
    <w:lvl w:ilvl="4">
      <w:start w:val="1"/>
      <w:numFmt w:val="lowerLetter"/>
      <w:lvlText w:val="%5."/>
      <w:lvlJc w:val="left"/>
      <w:pPr>
        <w:ind w:left="3238" w:hanging="360"/>
      </w:pPr>
      <w:rPr>
        <w:vertAlign w:val="baseline"/>
      </w:rPr>
    </w:lvl>
    <w:lvl w:ilvl="5">
      <w:start w:val="1"/>
      <w:numFmt w:val="lowerRoman"/>
      <w:lvlText w:val="%6."/>
      <w:lvlJc w:val="right"/>
      <w:pPr>
        <w:ind w:left="3958" w:hanging="180"/>
      </w:pPr>
      <w:rPr>
        <w:vertAlign w:val="baseline"/>
      </w:rPr>
    </w:lvl>
    <w:lvl w:ilvl="6">
      <w:start w:val="1"/>
      <w:numFmt w:val="decimal"/>
      <w:lvlText w:val="%7."/>
      <w:lvlJc w:val="left"/>
      <w:pPr>
        <w:ind w:left="4678" w:hanging="360"/>
      </w:pPr>
      <w:rPr>
        <w:vertAlign w:val="baseline"/>
      </w:rPr>
    </w:lvl>
    <w:lvl w:ilvl="7">
      <w:start w:val="1"/>
      <w:numFmt w:val="lowerLetter"/>
      <w:lvlText w:val="%8."/>
      <w:lvlJc w:val="left"/>
      <w:pPr>
        <w:ind w:left="5398" w:hanging="360"/>
      </w:pPr>
      <w:rPr>
        <w:vertAlign w:val="baseline"/>
      </w:rPr>
    </w:lvl>
    <w:lvl w:ilvl="8">
      <w:start w:val="1"/>
      <w:numFmt w:val="lowerRoman"/>
      <w:lvlText w:val="%9."/>
      <w:lvlJc w:val="right"/>
      <w:pPr>
        <w:ind w:left="6118" w:hanging="180"/>
      </w:pPr>
      <w:rPr>
        <w:vertAlign w:val="baseline"/>
      </w:rPr>
    </w:lvl>
  </w:abstractNum>
  <w:abstractNum w:abstractNumId="25" w15:restartNumberingAfterBreak="0">
    <w:nsid w:val="57C43BE8"/>
    <w:multiLevelType w:val="multilevel"/>
    <w:tmpl w:val="CBEE0EDE"/>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5BCC5C18"/>
    <w:multiLevelType w:val="multilevel"/>
    <w:tmpl w:val="BA700A50"/>
    <w:lvl w:ilvl="0">
      <w:start w:val="1"/>
      <w:numFmt w:val="decimal"/>
      <w:lvlText w:val="%1."/>
      <w:lvlJc w:val="left"/>
      <w:pPr>
        <w:ind w:left="358" w:hanging="360"/>
      </w:pPr>
      <w:rPr>
        <w:b w:val="0"/>
        <w:bCs/>
        <w:vertAlign w:val="baseline"/>
      </w:rPr>
    </w:lvl>
    <w:lvl w:ilvl="1">
      <w:start w:val="1"/>
      <w:numFmt w:val="lowerLetter"/>
      <w:lvlText w:val="%2."/>
      <w:lvlJc w:val="left"/>
      <w:pPr>
        <w:ind w:left="1078" w:hanging="360"/>
      </w:pPr>
      <w:rPr>
        <w:vertAlign w:val="baseline"/>
      </w:rPr>
    </w:lvl>
    <w:lvl w:ilvl="2">
      <w:start w:val="1"/>
      <w:numFmt w:val="lowerRoman"/>
      <w:lvlText w:val="%3."/>
      <w:lvlJc w:val="right"/>
      <w:pPr>
        <w:ind w:left="1798" w:hanging="180"/>
      </w:pPr>
      <w:rPr>
        <w:vertAlign w:val="baseline"/>
      </w:rPr>
    </w:lvl>
    <w:lvl w:ilvl="3">
      <w:start w:val="1"/>
      <w:numFmt w:val="decimal"/>
      <w:lvlText w:val="%4."/>
      <w:lvlJc w:val="left"/>
      <w:pPr>
        <w:ind w:left="2518" w:hanging="360"/>
      </w:pPr>
      <w:rPr>
        <w:vertAlign w:val="baseline"/>
      </w:rPr>
    </w:lvl>
    <w:lvl w:ilvl="4">
      <w:start w:val="1"/>
      <w:numFmt w:val="lowerLetter"/>
      <w:lvlText w:val="%5."/>
      <w:lvlJc w:val="left"/>
      <w:pPr>
        <w:ind w:left="3238" w:hanging="360"/>
      </w:pPr>
      <w:rPr>
        <w:vertAlign w:val="baseline"/>
      </w:rPr>
    </w:lvl>
    <w:lvl w:ilvl="5">
      <w:start w:val="1"/>
      <w:numFmt w:val="lowerRoman"/>
      <w:lvlText w:val="%6."/>
      <w:lvlJc w:val="right"/>
      <w:pPr>
        <w:ind w:left="3958" w:hanging="180"/>
      </w:pPr>
      <w:rPr>
        <w:vertAlign w:val="baseline"/>
      </w:rPr>
    </w:lvl>
    <w:lvl w:ilvl="6">
      <w:start w:val="1"/>
      <w:numFmt w:val="decimal"/>
      <w:lvlText w:val="%7."/>
      <w:lvlJc w:val="left"/>
      <w:pPr>
        <w:ind w:left="4678" w:hanging="360"/>
      </w:pPr>
      <w:rPr>
        <w:vertAlign w:val="baseline"/>
      </w:rPr>
    </w:lvl>
    <w:lvl w:ilvl="7">
      <w:start w:val="1"/>
      <w:numFmt w:val="lowerLetter"/>
      <w:lvlText w:val="%8."/>
      <w:lvlJc w:val="left"/>
      <w:pPr>
        <w:ind w:left="5398" w:hanging="360"/>
      </w:pPr>
      <w:rPr>
        <w:vertAlign w:val="baseline"/>
      </w:rPr>
    </w:lvl>
    <w:lvl w:ilvl="8">
      <w:start w:val="1"/>
      <w:numFmt w:val="lowerRoman"/>
      <w:lvlText w:val="%9."/>
      <w:lvlJc w:val="right"/>
      <w:pPr>
        <w:ind w:left="6118" w:hanging="180"/>
      </w:pPr>
      <w:rPr>
        <w:vertAlign w:val="baseline"/>
      </w:rPr>
    </w:lvl>
  </w:abstractNum>
  <w:abstractNum w:abstractNumId="27" w15:restartNumberingAfterBreak="0">
    <w:nsid w:val="5D606840"/>
    <w:multiLevelType w:val="hybridMultilevel"/>
    <w:tmpl w:val="3D3451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0F5ACC"/>
    <w:multiLevelType w:val="multilevel"/>
    <w:tmpl w:val="19DA14F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72B553E2"/>
    <w:multiLevelType w:val="multilevel"/>
    <w:tmpl w:val="AB0A35E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15:restartNumberingAfterBreak="0">
    <w:nsid w:val="74496635"/>
    <w:multiLevelType w:val="multilevel"/>
    <w:tmpl w:val="9BB2655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772F21BF"/>
    <w:multiLevelType w:val="multilevel"/>
    <w:tmpl w:val="B7ACE79A"/>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 w15:restartNumberingAfterBreak="0">
    <w:nsid w:val="7A37505E"/>
    <w:multiLevelType w:val="hybridMultilevel"/>
    <w:tmpl w:val="B472F540"/>
    <w:lvl w:ilvl="0" w:tplc="AC765252">
      <w:start w:val="1"/>
      <w:numFmt w:val="decimal"/>
      <w:lvlText w:val="%1."/>
      <w:lvlJc w:val="left"/>
      <w:pPr>
        <w:tabs>
          <w:tab w:val="num" w:pos="720"/>
        </w:tabs>
        <w:ind w:left="720" w:hanging="360"/>
      </w:pPr>
      <w:rPr>
        <w:rFonts w:hint="default"/>
        <w:u w:val="none"/>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3" w15:restartNumberingAfterBreak="0">
    <w:nsid w:val="7E890EE0"/>
    <w:multiLevelType w:val="multilevel"/>
    <w:tmpl w:val="CEDC7B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44462126">
    <w:abstractNumId w:val="30"/>
  </w:num>
  <w:num w:numId="2" w16cid:durableId="21365204">
    <w:abstractNumId w:val="5"/>
  </w:num>
  <w:num w:numId="3" w16cid:durableId="2025010048">
    <w:abstractNumId w:val="3"/>
  </w:num>
  <w:num w:numId="4" w16cid:durableId="1472361000">
    <w:abstractNumId w:val="25"/>
  </w:num>
  <w:num w:numId="5" w16cid:durableId="86704500">
    <w:abstractNumId w:val="7"/>
  </w:num>
  <w:num w:numId="6" w16cid:durableId="786656480">
    <w:abstractNumId w:val="9"/>
  </w:num>
  <w:num w:numId="7" w16cid:durableId="1174760076">
    <w:abstractNumId w:val="14"/>
  </w:num>
  <w:num w:numId="8" w16cid:durableId="75518584">
    <w:abstractNumId w:val="13"/>
  </w:num>
  <w:num w:numId="9" w16cid:durableId="781606114">
    <w:abstractNumId w:val="1"/>
  </w:num>
  <w:num w:numId="10" w16cid:durableId="1472020285">
    <w:abstractNumId w:val="17"/>
  </w:num>
  <w:num w:numId="11" w16cid:durableId="262684816">
    <w:abstractNumId w:val="0"/>
  </w:num>
  <w:num w:numId="12" w16cid:durableId="690958192">
    <w:abstractNumId w:val="11"/>
  </w:num>
  <w:num w:numId="13" w16cid:durableId="120807722">
    <w:abstractNumId w:val="24"/>
  </w:num>
  <w:num w:numId="14" w16cid:durableId="325982761">
    <w:abstractNumId w:val="26"/>
  </w:num>
  <w:num w:numId="15" w16cid:durableId="2041125827">
    <w:abstractNumId w:val="18"/>
  </w:num>
  <w:num w:numId="16" w16cid:durableId="1538657635">
    <w:abstractNumId w:val="16"/>
  </w:num>
  <w:num w:numId="17" w16cid:durableId="2121366817">
    <w:abstractNumId w:val="12"/>
  </w:num>
  <w:num w:numId="18" w16cid:durableId="956640337">
    <w:abstractNumId w:val="27"/>
  </w:num>
  <w:num w:numId="19" w16cid:durableId="407963247">
    <w:abstractNumId w:val="29"/>
  </w:num>
  <w:num w:numId="20" w16cid:durableId="1648168707">
    <w:abstractNumId w:val="19"/>
  </w:num>
  <w:num w:numId="21" w16cid:durableId="2094279818">
    <w:abstractNumId w:val="33"/>
  </w:num>
  <w:num w:numId="22" w16cid:durableId="1239946535">
    <w:abstractNumId w:val="31"/>
  </w:num>
  <w:num w:numId="23" w16cid:durableId="1254556520">
    <w:abstractNumId w:val="4"/>
  </w:num>
  <w:num w:numId="24" w16cid:durableId="1928952852">
    <w:abstractNumId w:val="10"/>
  </w:num>
  <w:num w:numId="25" w16cid:durableId="2048601982">
    <w:abstractNumId w:val="28"/>
  </w:num>
  <w:num w:numId="26" w16cid:durableId="1198933972">
    <w:abstractNumId w:val="21"/>
  </w:num>
  <w:num w:numId="27" w16cid:durableId="575408315">
    <w:abstractNumId w:val="8"/>
  </w:num>
  <w:num w:numId="28" w16cid:durableId="257101974">
    <w:abstractNumId w:val="22"/>
  </w:num>
  <w:num w:numId="29" w16cid:durableId="1941911722">
    <w:abstractNumId w:val="20"/>
  </w:num>
  <w:num w:numId="30" w16cid:durableId="343554275">
    <w:abstractNumId w:val="6"/>
  </w:num>
  <w:num w:numId="31" w16cid:durableId="238836004">
    <w:abstractNumId w:val="2"/>
  </w:num>
  <w:num w:numId="32" w16cid:durableId="131023490">
    <w:abstractNumId w:val="15"/>
  </w:num>
  <w:num w:numId="33" w16cid:durableId="1079524079">
    <w:abstractNumId w:val="23"/>
  </w:num>
  <w:num w:numId="34" w16cid:durableId="340666647">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Blumenthal, Aaron">
    <w15:presenceInfo w15:providerId="AD" w15:userId="S::Aaron.Blumenthal@seattle.gov::c78ed847-f876-4e13-95b1-96bdf4e8e8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AE"/>
    <w:rsid w:val="000360AE"/>
    <w:rsid w:val="00076EE5"/>
    <w:rsid w:val="000912A1"/>
    <w:rsid w:val="000D2F1D"/>
    <w:rsid w:val="000D6C75"/>
    <w:rsid w:val="00106968"/>
    <w:rsid w:val="00152888"/>
    <w:rsid w:val="001C0AD9"/>
    <w:rsid w:val="001D7FB3"/>
    <w:rsid w:val="001E273C"/>
    <w:rsid w:val="001E795F"/>
    <w:rsid w:val="002830DB"/>
    <w:rsid w:val="002A7C16"/>
    <w:rsid w:val="002C6503"/>
    <w:rsid w:val="002D5B1D"/>
    <w:rsid w:val="0033727E"/>
    <w:rsid w:val="0036583A"/>
    <w:rsid w:val="003A5A44"/>
    <w:rsid w:val="00403A4B"/>
    <w:rsid w:val="004A4097"/>
    <w:rsid w:val="004B390B"/>
    <w:rsid w:val="004C3169"/>
    <w:rsid w:val="004D2493"/>
    <w:rsid w:val="004E3BB3"/>
    <w:rsid w:val="005031E1"/>
    <w:rsid w:val="00535721"/>
    <w:rsid w:val="00541391"/>
    <w:rsid w:val="0056179A"/>
    <w:rsid w:val="00584F16"/>
    <w:rsid w:val="005E48C4"/>
    <w:rsid w:val="00602130"/>
    <w:rsid w:val="00617355"/>
    <w:rsid w:val="00635882"/>
    <w:rsid w:val="0064739F"/>
    <w:rsid w:val="006656DB"/>
    <w:rsid w:val="00692607"/>
    <w:rsid w:val="006A1F65"/>
    <w:rsid w:val="006A7C2B"/>
    <w:rsid w:val="006E7060"/>
    <w:rsid w:val="00747A36"/>
    <w:rsid w:val="00751B83"/>
    <w:rsid w:val="00756261"/>
    <w:rsid w:val="00775920"/>
    <w:rsid w:val="007B41A9"/>
    <w:rsid w:val="007B491C"/>
    <w:rsid w:val="007E3E23"/>
    <w:rsid w:val="008029A7"/>
    <w:rsid w:val="00802CFF"/>
    <w:rsid w:val="00807C50"/>
    <w:rsid w:val="0081648E"/>
    <w:rsid w:val="00823454"/>
    <w:rsid w:val="00823FF6"/>
    <w:rsid w:val="00831B7B"/>
    <w:rsid w:val="00842BDF"/>
    <w:rsid w:val="00850DA2"/>
    <w:rsid w:val="008A6753"/>
    <w:rsid w:val="008E10D6"/>
    <w:rsid w:val="009343E7"/>
    <w:rsid w:val="00934E13"/>
    <w:rsid w:val="00972F8B"/>
    <w:rsid w:val="009920B2"/>
    <w:rsid w:val="009D4FDF"/>
    <w:rsid w:val="00A846DC"/>
    <w:rsid w:val="00AA1FE9"/>
    <w:rsid w:val="00AC1807"/>
    <w:rsid w:val="00B71DEC"/>
    <w:rsid w:val="00B81A9F"/>
    <w:rsid w:val="00BA5FEF"/>
    <w:rsid w:val="00BE0B4C"/>
    <w:rsid w:val="00BE4718"/>
    <w:rsid w:val="00BE7241"/>
    <w:rsid w:val="00BF2C85"/>
    <w:rsid w:val="00C27667"/>
    <w:rsid w:val="00C33DE2"/>
    <w:rsid w:val="00CF5A51"/>
    <w:rsid w:val="00D07307"/>
    <w:rsid w:val="00D24030"/>
    <w:rsid w:val="00D41C0E"/>
    <w:rsid w:val="00D65A46"/>
    <w:rsid w:val="00D914D2"/>
    <w:rsid w:val="00DA640B"/>
    <w:rsid w:val="00E1120E"/>
    <w:rsid w:val="00E56374"/>
    <w:rsid w:val="00E835DF"/>
    <w:rsid w:val="00EF5C0B"/>
    <w:rsid w:val="00F034C7"/>
    <w:rsid w:val="00F37F98"/>
    <w:rsid w:val="00F7074D"/>
    <w:rsid w:val="00FA0CD0"/>
    <w:rsid w:val="00FF3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18E47"/>
  <w15:docId w15:val="{D3C98C7A-E623-47EA-BC07-BDC339004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rPr>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8E10D6"/>
    <w:pPr>
      <w:ind w:left="720"/>
      <w:contextualSpacing/>
    </w:pPr>
  </w:style>
  <w:style w:type="paragraph" w:styleId="Revision">
    <w:name w:val="Revision"/>
    <w:hidden/>
    <w:uiPriority w:val="99"/>
    <w:semiHidden/>
    <w:rsid w:val="00D07307"/>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992050">
      <w:bodyDiv w:val="1"/>
      <w:marLeft w:val="0"/>
      <w:marRight w:val="0"/>
      <w:marTop w:val="0"/>
      <w:marBottom w:val="0"/>
      <w:divBdr>
        <w:top w:val="none" w:sz="0" w:space="0" w:color="auto"/>
        <w:left w:val="none" w:sz="0" w:space="0" w:color="auto"/>
        <w:bottom w:val="none" w:sz="0" w:space="0" w:color="auto"/>
        <w:right w:val="none" w:sz="0" w:space="0" w:color="auto"/>
      </w:divBdr>
    </w:div>
    <w:div w:id="833379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4VhBtFLlUg0KRK7Xlvx3LJgpog==">CgMxLjA4AHIhMVZhT09wbmJoa2s2UVdFcDY2a2xjZWhsd3UyMUZUaDBU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94D4298C0E824A8EA136B7CC18373A" ma:contentTypeVersion="15" ma:contentTypeDescription="Create a new document." ma:contentTypeScope="" ma:versionID="5785f8bb6aa5761be1632946f3e02942">
  <xsd:schema xmlns:xsd="http://www.w3.org/2001/XMLSchema" xmlns:xs="http://www.w3.org/2001/XMLSchema" xmlns:p="http://schemas.microsoft.com/office/2006/metadata/properties" xmlns:ns3="ff6fd819-f8b4-4303-b42e-e06202014b09" xmlns:ns4="8d9af4f2-9b44-4b76-beab-782a60c42c79" targetNamespace="http://schemas.microsoft.com/office/2006/metadata/properties" ma:root="true" ma:fieldsID="02807b0efafbd670f21a8cfca736045f" ns3:_="" ns4:_="">
    <xsd:import namespace="ff6fd819-f8b4-4303-b42e-e06202014b09"/>
    <xsd:import namespace="8d9af4f2-9b44-4b76-beab-782a60c42c7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6fd819-f8b4-4303-b42e-e06202014b0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9af4f2-9b44-4b76-beab-782a60c42c7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activity xmlns="8d9af4f2-9b44-4b76-beab-782a60c42c7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5BAA890-E82F-4841-8587-6DC7CD8E50C1}">
  <ds:schemaRefs>
    <ds:schemaRef ds:uri="http://schemas.openxmlformats.org/officeDocument/2006/bibliography"/>
  </ds:schemaRefs>
</ds:datastoreItem>
</file>

<file path=customXml/itemProps3.xml><?xml version="1.0" encoding="utf-8"?>
<ds:datastoreItem xmlns:ds="http://schemas.openxmlformats.org/officeDocument/2006/customXml" ds:itemID="{227E201F-E9AA-487B-8069-49FBB47BF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6fd819-f8b4-4303-b42e-e06202014b09"/>
    <ds:schemaRef ds:uri="8d9af4f2-9b44-4b76-beab-782a60c42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44263E-BD76-451D-B7E7-12C0E361CEB3}">
  <ds:schemaRefs>
    <ds:schemaRef ds:uri="http://schemas.microsoft.com/sharepoint/v3/contenttype/forms"/>
  </ds:schemaRefs>
</ds:datastoreItem>
</file>

<file path=customXml/itemProps5.xml><?xml version="1.0" encoding="utf-8"?>
<ds:datastoreItem xmlns:ds="http://schemas.openxmlformats.org/officeDocument/2006/customXml" ds:itemID="{47FFE36C-96A2-48A5-AC79-3C0BDBE93652}">
  <ds:schemaRefs>
    <ds:schemaRef ds:uri="8d9af4f2-9b44-4b76-beab-782a60c42c79"/>
    <ds:schemaRef ds:uri="http://schemas.microsoft.com/office/2006/metadata/properties"/>
    <ds:schemaRef ds:uri="http://www.w3.org/XML/1998/namespace"/>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http://purl.org/dc/dcmitype/"/>
    <ds:schemaRef ds:uri="ff6fd819-f8b4-4303-b42e-e06202014b09"/>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3919</Words>
  <Characters>22342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Blumenthal, Aaron</dc:creator>
  <cp:lastModifiedBy>Blumenthal, Aaron</cp:lastModifiedBy>
  <cp:revision>2</cp:revision>
  <dcterms:created xsi:type="dcterms:W3CDTF">2024-11-06T15:40:00Z</dcterms:created>
  <dcterms:modified xsi:type="dcterms:W3CDTF">2024-11-06T15:40:00Z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0x0101001594D4298C0E824A8EA136B7CC18373A</vt:lpwstr>
  </property>
</Properties>
</file>